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A0E401" w14:textId="77777777" w:rsidR="00D05F4C" w:rsidRPr="00927585" w:rsidRDefault="00D05F4C">
      <w:pPr>
        <w:pStyle w:val="Tekstpodstawowy"/>
        <w:spacing w:before="6"/>
        <w:rPr>
          <w:sz w:val="26"/>
        </w:rPr>
      </w:pPr>
    </w:p>
    <w:p w14:paraId="5257EB81" w14:textId="77777777" w:rsidR="00D76FC9" w:rsidRPr="00927585" w:rsidRDefault="00D76FC9">
      <w:pPr>
        <w:spacing w:before="89"/>
        <w:ind w:left="1124" w:right="949"/>
        <w:jc w:val="center"/>
        <w:rPr>
          <w:b/>
          <w:sz w:val="32"/>
        </w:rPr>
      </w:pPr>
      <w:bookmarkStart w:id="0" w:name="20180101_A10_EN"/>
      <w:bookmarkEnd w:id="0"/>
    </w:p>
    <w:p w14:paraId="11F29858" w14:textId="77777777" w:rsidR="00D76FC9" w:rsidRPr="00927585" w:rsidRDefault="00D76FC9">
      <w:pPr>
        <w:spacing w:before="89"/>
        <w:ind w:left="1124" w:right="949"/>
        <w:jc w:val="center"/>
        <w:rPr>
          <w:b/>
          <w:sz w:val="32"/>
        </w:rPr>
      </w:pPr>
    </w:p>
    <w:p w14:paraId="22CB31B3" w14:textId="77777777" w:rsidR="00D05F4C" w:rsidRPr="00927585" w:rsidRDefault="00FD24E8">
      <w:pPr>
        <w:spacing w:before="89"/>
        <w:ind w:left="1124" w:right="949"/>
        <w:jc w:val="center"/>
        <w:rPr>
          <w:b/>
          <w:sz w:val="32"/>
        </w:rPr>
      </w:pPr>
      <w:r w:rsidRPr="00927585">
        <w:rPr>
          <w:b/>
          <w:sz w:val="32"/>
        </w:rPr>
        <w:t>ZAŁĄCZNIK NR 10</w:t>
      </w:r>
    </w:p>
    <w:p w14:paraId="683E6FAD" w14:textId="77777777" w:rsidR="00D05F4C" w:rsidRPr="00927585" w:rsidRDefault="00D05F4C">
      <w:pPr>
        <w:pStyle w:val="Tekstpodstawowy"/>
        <w:spacing w:before="5"/>
        <w:rPr>
          <w:b/>
          <w:sz w:val="34"/>
        </w:rPr>
      </w:pPr>
    </w:p>
    <w:p w14:paraId="3E4F1CE9" w14:textId="77777777" w:rsidR="00D05F4C" w:rsidRPr="00927585" w:rsidRDefault="00FD24E8">
      <w:pPr>
        <w:ind w:left="1124" w:right="955"/>
        <w:jc w:val="center"/>
        <w:rPr>
          <w:b/>
          <w:sz w:val="32"/>
        </w:rPr>
      </w:pPr>
      <w:r w:rsidRPr="00927585">
        <w:rPr>
          <w:b/>
          <w:sz w:val="32"/>
        </w:rPr>
        <w:t>DO OGÓLNEJ UMOWY O UŻYTKOWANIU WAGONÓW TOWAROWYCH</w:t>
      </w:r>
    </w:p>
    <w:p w14:paraId="7C14E10C" w14:textId="77777777" w:rsidR="00D05F4C" w:rsidRPr="00927585" w:rsidRDefault="00D05F4C">
      <w:pPr>
        <w:pStyle w:val="Tekstpodstawowy"/>
        <w:rPr>
          <w:b/>
          <w:sz w:val="20"/>
        </w:rPr>
      </w:pPr>
    </w:p>
    <w:p w14:paraId="480A715C" w14:textId="77777777" w:rsidR="00C51664" w:rsidRPr="00927585" w:rsidRDefault="00C51664">
      <w:pPr>
        <w:pStyle w:val="Tekstpodstawowy"/>
        <w:rPr>
          <w:b/>
          <w:sz w:val="20"/>
        </w:rPr>
      </w:pPr>
    </w:p>
    <w:p w14:paraId="53ABB4C1" w14:textId="77777777" w:rsidR="00D76FC9" w:rsidRPr="00927585" w:rsidRDefault="00D76FC9">
      <w:pPr>
        <w:pStyle w:val="Tekstpodstawowy"/>
        <w:rPr>
          <w:b/>
          <w:sz w:val="20"/>
        </w:rPr>
      </w:pPr>
    </w:p>
    <w:p w14:paraId="7D424440" w14:textId="77777777" w:rsidR="00D76FC9" w:rsidRPr="00927585" w:rsidRDefault="00D76FC9">
      <w:pPr>
        <w:pStyle w:val="Tekstpodstawowy"/>
        <w:rPr>
          <w:b/>
          <w:sz w:val="20"/>
        </w:rPr>
      </w:pPr>
    </w:p>
    <w:p w14:paraId="724139EB" w14:textId="77777777" w:rsidR="00D05F4C" w:rsidRPr="00927585" w:rsidRDefault="00D05F4C">
      <w:pPr>
        <w:pStyle w:val="Tekstpodstawowy"/>
        <w:rPr>
          <w:b/>
          <w:sz w:val="20"/>
        </w:rPr>
      </w:pPr>
    </w:p>
    <w:p w14:paraId="4B57D126" w14:textId="77777777" w:rsidR="00D05F4C" w:rsidRPr="00927585" w:rsidRDefault="00D76FC9">
      <w:pPr>
        <w:pStyle w:val="Tekstpodstawowy"/>
        <w:spacing w:before="2"/>
        <w:rPr>
          <w:b/>
          <w:sz w:val="16"/>
        </w:rPr>
      </w:pPr>
      <w:r w:rsidRPr="00927585">
        <w:rPr>
          <w:b/>
          <w:noProof/>
          <w:sz w:val="16"/>
          <w:lang w:eastAsia="pl-PL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41D807DD" wp14:editId="17B27B8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05425" cy="1403985"/>
                <wp:effectExtent l="0" t="0" r="28575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D0A4E" w14:textId="77777777" w:rsidR="006A20BB" w:rsidRPr="00D76FC9" w:rsidRDefault="006A20BB" w:rsidP="00D76FC9">
                            <w:pPr>
                              <w:spacing w:before="22"/>
                              <w:ind w:left="142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76FC9">
                              <w:rPr>
                                <w:b/>
                                <w:sz w:val="24"/>
                                <w:szCs w:val="24"/>
                              </w:rPr>
                              <w:t>WAGONY – UTRZYMANIE BIEŻĄCE I PREWENCYJNE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D807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17.75pt;height:110.55pt;z-index:25180620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">
                <v:textbox style="mso-fit-shape-to-text:t">
                  <w:txbxContent>
                    <w:p w14:paraId="2D3D0A4E" w14:textId="77777777" w:rsidR="006A20BB" w:rsidRPr="00D76FC9" w:rsidRDefault="006A20BB" w:rsidP="00D76FC9">
                      <w:pPr>
                        <w:spacing w:before="22"/>
                        <w:ind w:left="142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76FC9">
                        <w:rPr>
                          <w:b/>
                          <w:sz w:val="24"/>
                          <w:szCs w:val="24"/>
                        </w:rPr>
                        <w:t>WAGONY – UTRZYMANIE BIEŻĄCE I PREWENCYJNE</w:t>
                      </w:r>
                    </w:p>
                  </w:txbxContent>
                </v:textbox>
              </v:shape>
            </w:pict>
          </mc:Fallback>
        </mc:AlternateContent>
      </w:r>
    </w:p>
    <w:p w14:paraId="0B8D0A41" w14:textId="77777777" w:rsidR="00D05F4C" w:rsidRPr="00927585" w:rsidRDefault="00D05F4C">
      <w:pPr>
        <w:rPr>
          <w:sz w:val="16"/>
        </w:rPr>
      </w:pPr>
    </w:p>
    <w:p w14:paraId="51DC965E" w14:textId="77777777" w:rsidR="000F1B47" w:rsidRPr="00927585" w:rsidRDefault="000F1B47" w:rsidP="000F1B47">
      <w:pPr>
        <w:rPr>
          <w:sz w:val="16"/>
        </w:rPr>
      </w:pPr>
    </w:p>
    <w:p w14:paraId="00621DB2" w14:textId="77777777" w:rsidR="000F1B47" w:rsidRPr="00927585" w:rsidRDefault="000F1B47" w:rsidP="000F1B47">
      <w:pPr>
        <w:rPr>
          <w:sz w:val="16"/>
        </w:rPr>
      </w:pPr>
    </w:p>
    <w:p w14:paraId="2FEC7D6F" w14:textId="77777777" w:rsidR="000F1B47" w:rsidRPr="00927585" w:rsidRDefault="000F1B47" w:rsidP="000F1B47">
      <w:pPr>
        <w:rPr>
          <w:sz w:val="16"/>
        </w:rPr>
      </w:pPr>
    </w:p>
    <w:p w14:paraId="4FC6BDD6" w14:textId="77777777" w:rsidR="000F1B47" w:rsidRPr="00927585" w:rsidRDefault="000F1B47" w:rsidP="000F1B47">
      <w:pPr>
        <w:rPr>
          <w:sz w:val="16"/>
        </w:rPr>
      </w:pPr>
    </w:p>
    <w:p w14:paraId="0611FC7C" w14:textId="77777777" w:rsidR="000F1B47" w:rsidRPr="00927585" w:rsidRDefault="000F1B47" w:rsidP="000F1B47">
      <w:pPr>
        <w:rPr>
          <w:sz w:val="16"/>
        </w:rPr>
      </w:pPr>
    </w:p>
    <w:p w14:paraId="28E8CF66" w14:textId="77777777" w:rsidR="000F1B47" w:rsidRPr="00927585" w:rsidRDefault="000F1B47" w:rsidP="000F1B47">
      <w:pPr>
        <w:rPr>
          <w:sz w:val="16"/>
        </w:rPr>
      </w:pPr>
    </w:p>
    <w:p w14:paraId="0D59BA2F" w14:textId="77777777" w:rsidR="000F1B47" w:rsidRPr="00927585" w:rsidRDefault="000F1B47" w:rsidP="000F1B47">
      <w:pPr>
        <w:rPr>
          <w:sz w:val="16"/>
        </w:rPr>
      </w:pPr>
    </w:p>
    <w:p w14:paraId="5FE23BE9" w14:textId="77777777" w:rsidR="000F1B47" w:rsidRPr="00927585" w:rsidRDefault="000F1B47" w:rsidP="000F1B47">
      <w:pPr>
        <w:rPr>
          <w:sz w:val="16"/>
        </w:rPr>
      </w:pPr>
    </w:p>
    <w:p w14:paraId="66D4E14D" w14:textId="77777777" w:rsidR="000F1B47" w:rsidRPr="00927585" w:rsidRDefault="000F1B47" w:rsidP="000F1B47">
      <w:pPr>
        <w:rPr>
          <w:sz w:val="16"/>
        </w:rPr>
      </w:pPr>
    </w:p>
    <w:p w14:paraId="5BDE307C" w14:textId="77777777" w:rsidR="000F1B47" w:rsidRPr="00927585" w:rsidRDefault="000F1B47" w:rsidP="000F1B47">
      <w:pPr>
        <w:rPr>
          <w:sz w:val="16"/>
        </w:rPr>
      </w:pPr>
    </w:p>
    <w:p w14:paraId="1F88C5D2" w14:textId="77777777" w:rsidR="000F1B47" w:rsidRPr="00927585" w:rsidRDefault="000F1B47" w:rsidP="000F1B47">
      <w:pPr>
        <w:rPr>
          <w:sz w:val="16"/>
        </w:rPr>
      </w:pPr>
    </w:p>
    <w:p w14:paraId="447342F0" w14:textId="77777777" w:rsidR="000F1B47" w:rsidRPr="00927585" w:rsidRDefault="000F1B47" w:rsidP="000F1B47">
      <w:pPr>
        <w:rPr>
          <w:sz w:val="16"/>
        </w:rPr>
      </w:pPr>
    </w:p>
    <w:p w14:paraId="4E3F6644" w14:textId="77777777" w:rsidR="000F1B47" w:rsidRPr="00927585" w:rsidRDefault="000F1B47" w:rsidP="000F1B47">
      <w:pPr>
        <w:rPr>
          <w:sz w:val="16"/>
        </w:rPr>
      </w:pPr>
    </w:p>
    <w:p w14:paraId="38FCBC8B" w14:textId="77777777" w:rsidR="000F1B47" w:rsidRPr="00927585" w:rsidRDefault="000F1B47" w:rsidP="000F1B47">
      <w:pPr>
        <w:rPr>
          <w:sz w:val="16"/>
        </w:rPr>
      </w:pPr>
    </w:p>
    <w:p w14:paraId="0FC182C7" w14:textId="77777777" w:rsidR="000F1B47" w:rsidRPr="00927585" w:rsidRDefault="000F1B47" w:rsidP="000F1B47">
      <w:pPr>
        <w:rPr>
          <w:sz w:val="16"/>
        </w:rPr>
      </w:pPr>
    </w:p>
    <w:p w14:paraId="066E55C6" w14:textId="77777777" w:rsidR="000F1B47" w:rsidRPr="00927585" w:rsidRDefault="000F1B47" w:rsidP="000F1B47">
      <w:pPr>
        <w:rPr>
          <w:sz w:val="16"/>
        </w:rPr>
      </w:pPr>
    </w:p>
    <w:p w14:paraId="2E3C3BA1" w14:textId="3D07DE00" w:rsidR="000F1B47" w:rsidRPr="00927585" w:rsidRDefault="000F1B47" w:rsidP="000F1B47">
      <w:pPr>
        <w:tabs>
          <w:tab w:val="left" w:pos="1615"/>
        </w:tabs>
        <w:rPr>
          <w:sz w:val="16"/>
        </w:rPr>
      </w:pPr>
      <w:r w:rsidRPr="00927585">
        <w:rPr>
          <w:sz w:val="16"/>
        </w:rPr>
        <w:tab/>
      </w:r>
    </w:p>
    <w:p w14:paraId="3C27B5A8" w14:textId="77777777" w:rsidR="000F1B47" w:rsidRPr="00927585" w:rsidRDefault="000F1B47" w:rsidP="000F1B47">
      <w:pPr>
        <w:tabs>
          <w:tab w:val="left" w:pos="1615"/>
        </w:tabs>
        <w:rPr>
          <w:ins w:id="1" w:author="Damian Jastrzębski" w:date="2020-03-10T11:43:00Z"/>
          <w:sz w:val="16"/>
        </w:rPr>
      </w:pPr>
    </w:p>
    <w:p w14:paraId="354015B5" w14:textId="77777777" w:rsidR="000F1B47" w:rsidRPr="00927585" w:rsidRDefault="000F1B47" w:rsidP="006A20BB">
      <w:pPr>
        <w:rPr>
          <w:ins w:id="2" w:author="Damian Jastrzębski" w:date="2020-03-10T11:43:00Z"/>
          <w:sz w:val="16"/>
        </w:rPr>
      </w:pPr>
    </w:p>
    <w:p w14:paraId="31C3E724" w14:textId="77777777" w:rsidR="000F1B47" w:rsidRPr="00BA2779" w:rsidRDefault="000F1B47" w:rsidP="006A20BB">
      <w:pPr>
        <w:rPr>
          <w:ins w:id="3" w:author="Damian Jastrzębski" w:date="2020-03-10T11:43:00Z"/>
          <w:sz w:val="16"/>
        </w:rPr>
      </w:pPr>
    </w:p>
    <w:p w14:paraId="32A7F652" w14:textId="77777777" w:rsidR="000F1B47" w:rsidRPr="00927585" w:rsidRDefault="000F1B47" w:rsidP="006A20BB">
      <w:pPr>
        <w:rPr>
          <w:ins w:id="4" w:author="Damian Jastrzębski" w:date="2020-03-10T11:43:00Z"/>
          <w:sz w:val="16"/>
        </w:rPr>
      </w:pPr>
    </w:p>
    <w:p w14:paraId="7E2D9836" w14:textId="77777777" w:rsidR="000F1B47" w:rsidRPr="00927585" w:rsidRDefault="000F1B47" w:rsidP="006A20BB">
      <w:pPr>
        <w:rPr>
          <w:ins w:id="5" w:author="Damian Jastrzębski" w:date="2020-03-10T11:43:00Z"/>
          <w:sz w:val="16"/>
        </w:rPr>
      </w:pPr>
    </w:p>
    <w:p w14:paraId="336F9DA1" w14:textId="77777777" w:rsidR="000F1B47" w:rsidRPr="00927585" w:rsidRDefault="000F1B47" w:rsidP="006A20BB">
      <w:pPr>
        <w:rPr>
          <w:ins w:id="6" w:author="Damian Jastrzębski" w:date="2020-03-10T11:43:00Z"/>
          <w:sz w:val="16"/>
        </w:rPr>
      </w:pPr>
    </w:p>
    <w:p w14:paraId="5CD1517E" w14:textId="77777777" w:rsidR="000F1B47" w:rsidRPr="00927585" w:rsidRDefault="000F1B47" w:rsidP="006A20BB">
      <w:pPr>
        <w:rPr>
          <w:ins w:id="7" w:author="Damian Jastrzębski" w:date="2020-03-10T11:43:00Z"/>
          <w:sz w:val="16"/>
        </w:rPr>
      </w:pPr>
    </w:p>
    <w:p w14:paraId="08080D5E" w14:textId="77777777" w:rsidR="000F1B47" w:rsidRPr="00927585" w:rsidRDefault="000F1B47" w:rsidP="006A20BB">
      <w:pPr>
        <w:rPr>
          <w:ins w:id="8" w:author="Damian Jastrzębski" w:date="2020-03-10T11:43:00Z"/>
          <w:sz w:val="16"/>
        </w:rPr>
      </w:pPr>
    </w:p>
    <w:p w14:paraId="62980F2A" w14:textId="77777777" w:rsidR="000F1B47" w:rsidRPr="00927585" w:rsidRDefault="000F1B47" w:rsidP="006A20BB">
      <w:pPr>
        <w:rPr>
          <w:ins w:id="9" w:author="Damian Jastrzębski" w:date="2020-03-10T11:43:00Z"/>
          <w:sz w:val="16"/>
        </w:rPr>
      </w:pPr>
    </w:p>
    <w:p w14:paraId="27109C36" w14:textId="77777777" w:rsidR="000F1B47" w:rsidRPr="00927585" w:rsidRDefault="000F1B47" w:rsidP="006A20BB">
      <w:pPr>
        <w:rPr>
          <w:ins w:id="10" w:author="Damian Jastrzębski" w:date="2020-03-10T11:43:00Z"/>
          <w:sz w:val="16"/>
        </w:rPr>
      </w:pPr>
    </w:p>
    <w:p w14:paraId="5E3DFFA0" w14:textId="77777777" w:rsidR="000F1B47" w:rsidRPr="00927585" w:rsidRDefault="000F1B47" w:rsidP="006A20BB">
      <w:pPr>
        <w:rPr>
          <w:ins w:id="11" w:author="Damian Jastrzębski" w:date="2020-03-10T11:43:00Z"/>
          <w:sz w:val="16"/>
        </w:rPr>
      </w:pPr>
    </w:p>
    <w:p w14:paraId="7766CA46" w14:textId="77777777" w:rsidR="000F1B47" w:rsidRPr="00927585" w:rsidRDefault="000F1B47" w:rsidP="006A20BB">
      <w:pPr>
        <w:rPr>
          <w:ins w:id="12" w:author="Damian Jastrzębski" w:date="2020-03-10T11:43:00Z"/>
          <w:sz w:val="16"/>
        </w:rPr>
      </w:pPr>
    </w:p>
    <w:p w14:paraId="471526FB" w14:textId="77777777" w:rsidR="000F1B47" w:rsidRPr="00927585" w:rsidRDefault="000F1B47" w:rsidP="006A20BB">
      <w:pPr>
        <w:rPr>
          <w:ins w:id="13" w:author="Damian Jastrzębski" w:date="2020-03-10T11:43:00Z"/>
          <w:sz w:val="16"/>
        </w:rPr>
      </w:pPr>
    </w:p>
    <w:p w14:paraId="3E8B01D0" w14:textId="77777777" w:rsidR="000F1B47" w:rsidRPr="00927585" w:rsidRDefault="000F1B47" w:rsidP="006A20BB">
      <w:pPr>
        <w:rPr>
          <w:ins w:id="14" w:author="Damian Jastrzębski" w:date="2020-03-10T11:43:00Z"/>
          <w:sz w:val="16"/>
        </w:rPr>
      </w:pPr>
    </w:p>
    <w:p w14:paraId="7B1DCD95" w14:textId="77777777" w:rsidR="000F1B47" w:rsidRPr="00927585" w:rsidRDefault="000F1B47" w:rsidP="006A20BB">
      <w:pPr>
        <w:rPr>
          <w:ins w:id="15" w:author="Damian Jastrzębski" w:date="2020-03-10T11:43:00Z"/>
          <w:sz w:val="16"/>
        </w:rPr>
      </w:pPr>
    </w:p>
    <w:p w14:paraId="4F6BB290" w14:textId="77777777" w:rsidR="000F1B47" w:rsidRPr="00927585" w:rsidRDefault="000F1B47" w:rsidP="006A20BB">
      <w:pPr>
        <w:rPr>
          <w:ins w:id="16" w:author="Damian Jastrzębski" w:date="2020-03-10T11:43:00Z"/>
          <w:sz w:val="16"/>
        </w:rPr>
      </w:pPr>
    </w:p>
    <w:p w14:paraId="3DED0CD5" w14:textId="77777777" w:rsidR="000F1B47" w:rsidRPr="00927585" w:rsidRDefault="000F1B47" w:rsidP="006A20BB">
      <w:pPr>
        <w:rPr>
          <w:ins w:id="17" w:author="Damian Jastrzębski" w:date="2020-03-10T11:43:00Z"/>
          <w:sz w:val="16"/>
        </w:rPr>
      </w:pPr>
    </w:p>
    <w:p w14:paraId="35436B00" w14:textId="77777777" w:rsidR="000F1B47" w:rsidRPr="00927585" w:rsidRDefault="000F1B47" w:rsidP="006A20BB">
      <w:pPr>
        <w:rPr>
          <w:ins w:id="18" w:author="Damian Jastrzębski" w:date="2020-03-10T11:43:00Z"/>
          <w:sz w:val="16"/>
        </w:rPr>
      </w:pPr>
    </w:p>
    <w:p w14:paraId="401F0E44" w14:textId="77777777" w:rsidR="000F1B47" w:rsidRPr="00927585" w:rsidRDefault="000F1B47" w:rsidP="006A20BB">
      <w:pPr>
        <w:rPr>
          <w:ins w:id="19" w:author="Damian Jastrzębski" w:date="2020-03-10T11:43:00Z"/>
          <w:sz w:val="16"/>
        </w:rPr>
      </w:pPr>
    </w:p>
    <w:p w14:paraId="1563C9CB" w14:textId="77777777" w:rsidR="000F1B47" w:rsidRPr="00927585" w:rsidRDefault="000F1B47" w:rsidP="006A20BB">
      <w:pPr>
        <w:rPr>
          <w:ins w:id="20" w:author="Damian Jastrzębski" w:date="2020-03-10T11:43:00Z"/>
          <w:sz w:val="16"/>
        </w:rPr>
      </w:pPr>
    </w:p>
    <w:p w14:paraId="4E11C7A4" w14:textId="77777777" w:rsidR="000F1B47" w:rsidRPr="00927585" w:rsidRDefault="000F1B47" w:rsidP="006A20BB">
      <w:pPr>
        <w:rPr>
          <w:ins w:id="21" w:author="Damian Jastrzębski" w:date="2020-03-10T11:43:00Z"/>
          <w:sz w:val="16"/>
        </w:rPr>
      </w:pPr>
    </w:p>
    <w:p w14:paraId="6A92D4BD" w14:textId="77777777" w:rsidR="000F1B47" w:rsidRPr="00927585" w:rsidRDefault="000F1B47" w:rsidP="006A20BB">
      <w:pPr>
        <w:rPr>
          <w:ins w:id="22" w:author="Damian Jastrzębski" w:date="2020-03-10T11:43:00Z"/>
          <w:sz w:val="16"/>
        </w:rPr>
      </w:pPr>
    </w:p>
    <w:p w14:paraId="5A181A3E" w14:textId="77777777" w:rsidR="000F1B47" w:rsidRPr="00927585" w:rsidRDefault="000F1B47" w:rsidP="006A20BB">
      <w:pPr>
        <w:rPr>
          <w:ins w:id="23" w:author="Damian Jastrzębski" w:date="2020-03-10T11:43:00Z"/>
          <w:sz w:val="16"/>
        </w:rPr>
      </w:pPr>
    </w:p>
    <w:p w14:paraId="2AB8D2A8" w14:textId="77777777" w:rsidR="000F1B47" w:rsidRPr="00927585" w:rsidRDefault="000F1B47" w:rsidP="006A20BB">
      <w:pPr>
        <w:rPr>
          <w:ins w:id="24" w:author="Damian Jastrzębski" w:date="2020-03-10T11:43:00Z"/>
          <w:sz w:val="16"/>
        </w:rPr>
      </w:pPr>
    </w:p>
    <w:p w14:paraId="4551D77E" w14:textId="77777777" w:rsidR="000F1B47" w:rsidRPr="00927585" w:rsidRDefault="000F1B47" w:rsidP="006A20BB">
      <w:pPr>
        <w:rPr>
          <w:ins w:id="25" w:author="Damian Jastrzębski" w:date="2020-03-10T11:43:00Z"/>
          <w:sz w:val="16"/>
        </w:rPr>
      </w:pPr>
    </w:p>
    <w:p w14:paraId="6ACC54D6" w14:textId="77777777" w:rsidR="000F1B47" w:rsidRPr="00927585" w:rsidRDefault="000F1B47" w:rsidP="006A20BB">
      <w:pPr>
        <w:rPr>
          <w:ins w:id="26" w:author="Damian Jastrzębski" w:date="2020-03-10T11:43:00Z"/>
          <w:sz w:val="16"/>
        </w:rPr>
      </w:pPr>
    </w:p>
    <w:p w14:paraId="0BA4F55F" w14:textId="77777777" w:rsidR="000F1B47" w:rsidRPr="00927585" w:rsidRDefault="000F1B47" w:rsidP="006A20BB">
      <w:pPr>
        <w:rPr>
          <w:ins w:id="27" w:author="Damian Jastrzębski" w:date="2020-03-10T11:43:00Z"/>
          <w:sz w:val="16"/>
        </w:rPr>
      </w:pPr>
    </w:p>
    <w:p w14:paraId="2C67C53F" w14:textId="77777777" w:rsidR="000F1B47" w:rsidRPr="00927585" w:rsidRDefault="000F1B47" w:rsidP="006A20BB">
      <w:pPr>
        <w:rPr>
          <w:ins w:id="28" w:author="Damian Jastrzębski" w:date="2020-03-10T11:43:00Z"/>
          <w:sz w:val="16"/>
        </w:rPr>
      </w:pPr>
    </w:p>
    <w:p w14:paraId="3492F27A" w14:textId="77777777" w:rsidR="000F1B47" w:rsidRPr="00927585" w:rsidRDefault="000F1B47" w:rsidP="006A20BB">
      <w:pPr>
        <w:rPr>
          <w:ins w:id="29" w:author="Damian Jastrzębski" w:date="2020-03-10T11:43:00Z"/>
          <w:sz w:val="16"/>
        </w:rPr>
      </w:pPr>
    </w:p>
    <w:p w14:paraId="673EA9A4" w14:textId="77777777" w:rsidR="000F1B47" w:rsidRPr="00927585" w:rsidRDefault="000F1B47" w:rsidP="006A20BB">
      <w:pPr>
        <w:rPr>
          <w:ins w:id="30" w:author="Damian Jastrzębski" w:date="2020-03-10T11:43:00Z"/>
          <w:sz w:val="16"/>
        </w:rPr>
      </w:pPr>
    </w:p>
    <w:p w14:paraId="732B1E64" w14:textId="77777777" w:rsidR="000F1B47" w:rsidRPr="00927585" w:rsidRDefault="000F1B47" w:rsidP="006A20BB">
      <w:pPr>
        <w:rPr>
          <w:ins w:id="31" w:author="Damian Jastrzębski" w:date="2020-03-10T11:43:00Z"/>
          <w:sz w:val="16"/>
        </w:rPr>
      </w:pPr>
    </w:p>
    <w:p w14:paraId="3BAC5B82" w14:textId="77777777" w:rsidR="000F1B47" w:rsidRPr="00927585" w:rsidRDefault="000F1B47" w:rsidP="006A20BB">
      <w:pPr>
        <w:rPr>
          <w:ins w:id="32" w:author="Damian Jastrzębski" w:date="2020-03-10T11:43:00Z"/>
          <w:sz w:val="16"/>
        </w:rPr>
      </w:pPr>
    </w:p>
    <w:p w14:paraId="3E5C6F77" w14:textId="77777777" w:rsidR="000F1B47" w:rsidRPr="00927585" w:rsidRDefault="000F1B47" w:rsidP="006A20BB">
      <w:pPr>
        <w:rPr>
          <w:ins w:id="33" w:author="Damian Jastrzębski" w:date="2020-03-10T11:43:00Z"/>
          <w:sz w:val="16"/>
        </w:rPr>
      </w:pPr>
    </w:p>
    <w:p w14:paraId="0656B981" w14:textId="77777777" w:rsidR="000F1B47" w:rsidRPr="00927585" w:rsidRDefault="000F1B47" w:rsidP="006A20BB">
      <w:pPr>
        <w:rPr>
          <w:ins w:id="34" w:author="Damian Jastrzębski" w:date="2020-03-10T11:43:00Z"/>
          <w:sz w:val="16"/>
        </w:rPr>
      </w:pPr>
    </w:p>
    <w:p w14:paraId="3C9F1B0A" w14:textId="77777777" w:rsidR="000F1B47" w:rsidRPr="00927585" w:rsidRDefault="000F1B47" w:rsidP="000F1B47">
      <w:pPr>
        <w:rPr>
          <w:ins w:id="35" w:author="Damian Jastrzębski" w:date="2020-03-10T11:43:00Z"/>
          <w:sz w:val="16"/>
        </w:rPr>
      </w:pPr>
    </w:p>
    <w:p w14:paraId="44CB429D" w14:textId="77777777" w:rsidR="000F1B47" w:rsidRPr="00927585" w:rsidRDefault="000F1B47" w:rsidP="006B4F0D">
      <w:pPr>
        <w:rPr>
          <w:ins w:id="36" w:author="Damian Jastrzębski" w:date="2020-03-10T11:43:00Z"/>
          <w:sz w:val="16"/>
        </w:rPr>
      </w:pPr>
    </w:p>
    <w:p w14:paraId="2DBFA304" w14:textId="77777777" w:rsidR="000F1B47" w:rsidRPr="00927585" w:rsidRDefault="000F1B47">
      <w:pPr>
        <w:rPr>
          <w:ins w:id="37" w:author="Damian Jastrzębski" w:date="2020-03-10T11:43:00Z"/>
          <w:sz w:val="16"/>
        </w:rPr>
      </w:pPr>
    </w:p>
    <w:p w14:paraId="6F7F2C13" w14:textId="7A3D9846" w:rsidR="000F1B47" w:rsidRPr="00927585" w:rsidRDefault="000F1B47" w:rsidP="006A20BB">
      <w:pPr>
        <w:tabs>
          <w:tab w:val="left" w:pos="1665"/>
        </w:tabs>
        <w:rPr>
          <w:ins w:id="38" w:author="Damian Jastrzębski" w:date="2020-03-10T11:43:00Z"/>
          <w:sz w:val="16"/>
        </w:rPr>
      </w:pPr>
      <w:ins w:id="39" w:author="Damian Jastrzębski" w:date="2020-03-10T11:43:00Z">
        <w:r w:rsidRPr="00927585">
          <w:rPr>
            <w:sz w:val="16"/>
          </w:rPr>
          <w:tab/>
        </w:r>
      </w:ins>
    </w:p>
    <w:p w14:paraId="02FF847D" w14:textId="7CCAC3B8" w:rsidR="00E22307" w:rsidRDefault="000F1B47" w:rsidP="006A20BB">
      <w:pPr>
        <w:tabs>
          <w:tab w:val="left" w:pos="1665"/>
        </w:tabs>
        <w:rPr>
          <w:sz w:val="16"/>
        </w:rPr>
        <w:sectPr w:rsidR="00E22307">
          <w:headerReference w:type="default" r:id="rId8"/>
          <w:footerReference w:type="default" r:id="rId9"/>
          <w:pgSz w:w="11920" w:h="16850"/>
          <w:pgMar w:top="1300" w:right="740" w:bottom="880" w:left="740" w:header="715" w:footer="691" w:gutter="0"/>
          <w:pgNumType w:start="1"/>
          <w:cols w:space="708"/>
        </w:sectPr>
      </w:pPr>
      <w:ins w:id="44" w:author="Damian Jastrzębski" w:date="2020-03-10T11:43:00Z">
        <w:r w:rsidRPr="00927585">
          <w:rPr>
            <w:sz w:val="16"/>
          </w:rPr>
          <w:tab/>
        </w:r>
      </w:ins>
    </w:p>
    <w:p w14:paraId="1F8A4F2F" w14:textId="77777777" w:rsidR="00D05F4C" w:rsidRPr="00927585" w:rsidRDefault="00FD24E8" w:rsidP="00FD24E8">
      <w:pPr>
        <w:ind w:left="392"/>
        <w:rPr>
          <w:b/>
          <w:sz w:val="24"/>
        </w:rPr>
      </w:pPr>
      <w:r w:rsidRPr="00927585">
        <w:rPr>
          <w:b/>
          <w:sz w:val="24"/>
        </w:rPr>
        <w:lastRenderedPageBreak/>
        <w:t>SPIS TREŚCI</w:t>
      </w:r>
    </w:p>
    <w:p w14:paraId="180C7228" w14:textId="77777777" w:rsidR="00D05F4C" w:rsidRPr="00927585" w:rsidRDefault="00D05F4C" w:rsidP="00FD24E8">
      <w:pPr>
        <w:pStyle w:val="Tekstpodstawowy"/>
        <w:rPr>
          <w:b/>
          <w:sz w:val="24"/>
        </w:rPr>
      </w:pPr>
    </w:p>
    <w:p w14:paraId="308415DD" w14:textId="77777777" w:rsidR="00D05F4C" w:rsidRPr="00927585" w:rsidRDefault="00FD24E8" w:rsidP="00FD24E8">
      <w:pPr>
        <w:pStyle w:val="Nagwek9"/>
        <w:ind w:left="392"/>
      </w:pPr>
      <w:r w:rsidRPr="00927585">
        <w:t>A - UTRZYMANIE BIEŻĄCE</w:t>
      </w:r>
    </w:p>
    <w:p w14:paraId="56479501" w14:textId="77777777" w:rsidR="00D05F4C" w:rsidRPr="00927585" w:rsidRDefault="00D05F4C" w:rsidP="00FD24E8">
      <w:pPr>
        <w:pStyle w:val="Tekstpodstawowy"/>
        <w:rPr>
          <w:b/>
          <w:sz w:val="21"/>
        </w:rPr>
      </w:pPr>
    </w:p>
    <w:p w14:paraId="132C196A" w14:textId="77777777" w:rsidR="00D05F4C" w:rsidRPr="00927585" w:rsidRDefault="00FD24E8" w:rsidP="00851D81">
      <w:pPr>
        <w:pStyle w:val="Akapitzlist"/>
        <w:numPr>
          <w:ilvl w:val="0"/>
          <w:numId w:val="42"/>
        </w:numPr>
        <w:tabs>
          <w:tab w:val="left" w:pos="754"/>
        </w:tabs>
      </w:pPr>
      <w:r w:rsidRPr="00927585">
        <w:t>Zasady</w:t>
      </w:r>
    </w:p>
    <w:p w14:paraId="1DD7A704" w14:textId="77777777" w:rsidR="00D05F4C" w:rsidRPr="00927585" w:rsidRDefault="00FD24E8" w:rsidP="00851D81">
      <w:pPr>
        <w:pStyle w:val="Akapitzlist"/>
        <w:numPr>
          <w:ilvl w:val="0"/>
          <w:numId w:val="42"/>
        </w:numPr>
        <w:tabs>
          <w:tab w:val="left" w:pos="751"/>
        </w:tabs>
        <w:ind w:left="750" w:hanging="358"/>
      </w:pPr>
      <w:r w:rsidRPr="00927585">
        <w:t>Części biegowe</w:t>
      </w:r>
    </w:p>
    <w:p w14:paraId="752EFE12" w14:textId="77777777" w:rsidR="00D05F4C" w:rsidRPr="00927585" w:rsidRDefault="00FD24E8" w:rsidP="00851D81">
      <w:pPr>
        <w:pStyle w:val="Akapitzlist"/>
        <w:numPr>
          <w:ilvl w:val="0"/>
          <w:numId w:val="42"/>
        </w:numPr>
        <w:tabs>
          <w:tab w:val="left" w:pos="754"/>
        </w:tabs>
      </w:pPr>
      <w:r w:rsidRPr="00927585">
        <w:t>Usprężynowanie</w:t>
      </w:r>
    </w:p>
    <w:p w14:paraId="26D5EC88" w14:textId="77777777" w:rsidR="00D05F4C" w:rsidRPr="00927585" w:rsidRDefault="00FD24E8" w:rsidP="00851D81">
      <w:pPr>
        <w:pStyle w:val="Akapitzlist"/>
        <w:numPr>
          <w:ilvl w:val="0"/>
          <w:numId w:val="42"/>
        </w:numPr>
        <w:tabs>
          <w:tab w:val="left" w:pos="754"/>
        </w:tabs>
      </w:pPr>
      <w:r w:rsidRPr="00927585">
        <w:t>Hamulce</w:t>
      </w:r>
    </w:p>
    <w:p w14:paraId="77DFD7C6" w14:textId="77777777" w:rsidR="00D05F4C" w:rsidRPr="00927585" w:rsidRDefault="00FD24E8" w:rsidP="00851D81">
      <w:pPr>
        <w:pStyle w:val="Akapitzlist"/>
        <w:numPr>
          <w:ilvl w:val="0"/>
          <w:numId w:val="42"/>
        </w:numPr>
        <w:tabs>
          <w:tab w:val="left" w:pos="754"/>
        </w:tabs>
      </w:pPr>
      <w:r w:rsidRPr="00927585">
        <w:t>Ostoja wagonu i rama wózka</w:t>
      </w:r>
    </w:p>
    <w:p w14:paraId="6165B3E0" w14:textId="77777777" w:rsidR="00D05F4C" w:rsidRPr="00927585" w:rsidRDefault="00FD24E8" w:rsidP="00851D81">
      <w:pPr>
        <w:pStyle w:val="Akapitzlist"/>
        <w:numPr>
          <w:ilvl w:val="0"/>
          <w:numId w:val="42"/>
        </w:numPr>
        <w:tabs>
          <w:tab w:val="left" w:pos="754"/>
        </w:tabs>
      </w:pPr>
      <w:r w:rsidRPr="00927585">
        <w:t>Urządzenia cięgłowo - zderzne</w:t>
      </w:r>
    </w:p>
    <w:p w14:paraId="15B2766A" w14:textId="77777777" w:rsidR="00D05F4C" w:rsidRPr="00927585" w:rsidRDefault="00FD24E8" w:rsidP="00851D81">
      <w:pPr>
        <w:pStyle w:val="Akapitzlist"/>
        <w:numPr>
          <w:ilvl w:val="0"/>
          <w:numId w:val="42"/>
        </w:numPr>
        <w:tabs>
          <w:tab w:val="left" w:pos="754"/>
        </w:tabs>
      </w:pPr>
      <w:r w:rsidRPr="00927585">
        <w:t>Pudło wagonu i elementy wyposażenia</w:t>
      </w:r>
    </w:p>
    <w:p w14:paraId="7A757268" w14:textId="77777777" w:rsidR="00D05F4C" w:rsidRPr="00927585" w:rsidRDefault="00D05F4C" w:rsidP="00FD24E8">
      <w:pPr>
        <w:pStyle w:val="Tekstpodstawowy"/>
        <w:rPr>
          <w:sz w:val="24"/>
        </w:rPr>
      </w:pPr>
    </w:p>
    <w:p w14:paraId="06B2FEF0" w14:textId="77777777" w:rsidR="00D05F4C" w:rsidRPr="00927585" w:rsidRDefault="00D05F4C" w:rsidP="00FD24E8">
      <w:pPr>
        <w:pStyle w:val="Tekstpodstawowy"/>
        <w:rPr>
          <w:sz w:val="18"/>
        </w:rPr>
      </w:pPr>
    </w:p>
    <w:p w14:paraId="1BEAFA1B" w14:textId="77777777" w:rsidR="00D05F4C" w:rsidRPr="00927585" w:rsidRDefault="00FD24E8" w:rsidP="00FD24E8">
      <w:pPr>
        <w:pStyle w:val="Nagwek9"/>
        <w:ind w:left="392"/>
      </w:pPr>
      <w:r w:rsidRPr="00927585">
        <w:t>B - POSTĘPOWANIE Z WAGONAMI PO INCYDENCIE</w:t>
      </w:r>
    </w:p>
    <w:p w14:paraId="2089AB23" w14:textId="77777777" w:rsidR="00D05F4C" w:rsidRPr="00927585" w:rsidRDefault="00D05F4C" w:rsidP="00FD24E8">
      <w:pPr>
        <w:pStyle w:val="Tekstpodstawowy"/>
        <w:rPr>
          <w:b/>
          <w:sz w:val="21"/>
        </w:rPr>
      </w:pPr>
    </w:p>
    <w:p w14:paraId="5C772293" w14:textId="77777777" w:rsidR="00D05F4C" w:rsidRPr="00927585" w:rsidRDefault="00FD24E8" w:rsidP="00851D81">
      <w:pPr>
        <w:pStyle w:val="Akapitzlist"/>
        <w:numPr>
          <w:ilvl w:val="0"/>
          <w:numId w:val="41"/>
        </w:numPr>
        <w:tabs>
          <w:tab w:val="left" w:pos="754"/>
        </w:tabs>
      </w:pPr>
      <w:r w:rsidRPr="00927585">
        <w:t>Zasady</w:t>
      </w:r>
    </w:p>
    <w:p w14:paraId="61763878" w14:textId="77777777" w:rsidR="00D05F4C" w:rsidRPr="00927585" w:rsidRDefault="00FD24E8" w:rsidP="00851D81">
      <w:pPr>
        <w:pStyle w:val="Akapitzlist"/>
        <w:numPr>
          <w:ilvl w:val="0"/>
          <w:numId w:val="41"/>
        </w:numPr>
        <w:tabs>
          <w:tab w:val="left" w:pos="754"/>
        </w:tabs>
      </w:pPr>
      <w:r w:rsidRPr="00927585">
        <w:t>Wykolejenie</w:t>
      </w:r>
    </w:p>
    <w:p w14:paraId="0F612FFC" w14:textId="77777777" w:rsidR="00D05F4C" w:rsidRPr="00927585" w:rsidRDefault="00FD24E8" w:rsidP="00851D81">
      <w:pPr>
        <w:pStyle w:val="Akapitzlist"/>
        <w:numPr>
          <w:ilvl w:val="0"/>
          <w:numId w:val="41"/>
        </w:numPr>
        <w:tabs>
          <w:tab w:val="left" w:pos="754"/>
        </w:tabs>
      </w:pPr>
      <w:r w:rsidRPr="00927585">
        <w:t xml:space="preserve">Nadzwyczajne, silne uderzenia </w:t>
      </w:r>
    </w:p>
    <w:p w14:paraId="1E7A889A" w14:textId="77777777" w:rsidR="00D05F4C" w:rsidRPr="00927585" w:rsidRDefault="00FD24E8" w:rsidP="00851D81">
      <w:pPr>
        <w:pStyle w:val="Akapitzlist"/>
        <w:numPr>
          <w:ilvl w:val="0"/>
          <w:numId w:val="41"/>
        </w:numPr>
        <w:tabs>
          <w:tab w:val="left" w:pos="754"/>
        </w:tabs>
      </w:pPr>
      <w:r w:rsidRPr="00927585">
        <w:t>Przeładowanie</w:t>
      </w:r>
    </w:p>
    <w:p w14:paraId="5DD73C4F" w14:textId="77777777" w:rsidR="00D05F4C" w:rsidRPr="00927585" w:rsidRDefault="00FD24E8" w:rsidP="00851D81">
      <w:pPr>
        <w:pStyle w:val="Akapitzlist"/>
        <w:numPr>
          <w:ilvl w:val="0"/>
          <w:numId w:val="41"/>
        </w:numPr>
        <w:tabs>
          <w:tab w:val="left" w:pos="754"/>
        </w:tabs>
      </w:pPr>
      <w:r w:rsidRPr="00927585">
        <w:t>Powódź</w:t>
      </w:r>
    </w:p>
    <w:p w14:paraId="25317DAA" w14:textId="77777777" w:rsidR="00D05F4C" w:rsidRPr="00927585" w:rsidRDefault="00FD24E8" w:rsidP="00851D81">
      <w:pPr>
        <w:pStyle w:val="Akapitzlist"/>
        <w:numPr>
          <w:ilvl w:val="0"/>
          <w:numId w:val="41"/>
        </w:numPr>
        <w:tabs>
          <w:tab w:val="left" w:pos="754"/>
        </w:tabs>
      </w:pPr>
      <w:r w:rsidRPr="00927585">
        <w:t>Kontakt z przewodem jezdnym pod napięciem.</w:t>
      </w:r>
    </w:p>
    <w:p w14:paraId="76AEA9DD" w14:textId="77777777" w:rsidR="00D05F4C" w:rsidRPr="00927585" w:rsidRDefault="00D05F4C" w:rsidP="00FD24E8">
      <w:pPr>
        <w:pStyle w:val="Tekstpodstawowy"/>
        <w:rPr>
          <w:sz w:val="32"/>
        </w:rPr>
      </w:pPr>
    </w:p>
    <w:p w14:paraId="25B76B96" w14:textId="77777777" w:rsidR="00D05F4C" w:rsidRPr="00927585" w:rsidRDefault="00FD24E8" w:rsidP="00FD24E8">
      <w:pPr>
        <w:pStyle w:val="Nagwek9"/>
        <w:ind w:left="392"/>
      </w:pPr>
      <w:r w:rsidRPr="00927585">
        <w:t>C - UTRZYMANIE PREWENCYJNE</w:t>
      </w:r>
    </w:p>
    <w:p w14:paraId="08A72D57" w14:textId="77777777" w:rsidR="00D05F4C" w:rsidRPr="00927585" w:rsidRDefault="00D05F4C" w:rsidP="00FD24E8">
      <w:pPr>
        <w:pStyle w:val="Tekstpodstawowy"/>
        <w:rPr>
          <w:b/>
          <w:sz w:val="21"/>
        </w:rPr>
      </w:pPr>
    </w:p>
    <w:p w14:paraId="10831FE6" w14:textId="77777777" w:rsidR="00D05F4C" w:rsidRPr="00927585" w:rsidRDefault="00FD24E8" w:rsidP="00851D81">
      <w:pPr>
        <w:pStyle w:val="Akapitzlist"/>
        <w:numPr>
          <w:ilvl w:val="0"/>
          <w:numId w:val="40"/>
        </w:numPr>
        <w:tabs>
          <w:tab w:val="left" w:pos="754"/>
        </w:tabs>
      </w:pPr>
      <w:r w:rsidRPr="00927585">
        <w:t>Zasady</w:t>
      </w:r>
    </w:p>
    <w:p w14:paraId="116B845D" w14:textId="77777777" w:rsidR="00D05F4C" w:rsidRPr="00927585" w:rsidRDefault="00FD24E8" w:rsidP="00851D81">
      <w:pPr>
        <w:pStyle w:val="Akapitzlist"/>
        <w:numPr>
          <w:ilvl w:val="0"/>
          <w:numId w:val="40"/>
        </w:numPr>
        <w:tabs>
          <w:tab w:val="left" w:pos="754"/>
        </w:tabs>
      </w:pPr>
      <w:r w:rsidRPr="00927585">
        <w:t>Terminy rewizji</w:t>
      </w:r>
    </w:p>
    <w:p w14:paraId="64C19409" w14:textId="77777777" w:rsidR="00D05F4C" w:rsidRPr="00927585" w:rsidRDefault="00D05F4C" w:rsidP="00FD24E8">
      <w:pPr>
        <w:pStyle w:val="Tekstpodstawowy"/>
        <w:rPr>
          <w:sz w:val="24"/>
        </w:rPr>
      </w:pPr>
    </w:p>
    <w:p w14:paraId="71591C92" w14:textId="77777777" w:rsidR="00D05F4C" w:rsidRPr="00927585" w:rsidRDefault="00D05F4C" w:rsidP="00FD24E8">
      <w:pPr>
        <w:pStyle w:val="Tekstpodstawowy"/>
        <w:rPr>
          <w:sz w:val="19"/>
        </w:rPr>
      </w:pPr>
    </w:p>
    <w:p w14:paraId="02A9FE2F" w14:textId="77777777" w:rsidR="00D05F4C" w:rsidRPr="00927585" w:rsidRDefault="00FD24E8" w:rsidP="00FD24E8">
      <w:pPr>
        <w:pStyle w:val="Nagwek9"/>
        <w:ind w:left="392"/>
      </w:pPr>
      <w:r w:rsidRPr="00927585">
        <w:t>D - TRANSPORT I SKŁADOWANIE CZĘŚCI</w:t>
      </w:r>
    </w:p>
    <w:p w14:paraId="4E890F57" w14:textId="77777777" w:rsidR="00D05F4C" w:rsidRPr="00927585" w:rsidRDefault="00D05F4C" w:rsidP="00FD24E8">
      <w:pPr>
        <w:pStyle w:val="Tekstpodstawowy"/>
        <w:rPr>
          <w:b/>
          <w:sz w:val="24"/>
        </w:rPr>
      </w:pPr>
    </w:p>
    <w:p w14:paraId="7B1E5445" w14:textId="77777777" w:rsidR="00D05F4C" w:rsidRPr="00927585" w:rsidRDefault="00FD24E8" w:rsidP="00851D81">
      <w:pPr>
        <w:pStyle w:val="Akapitzlist"/>
        <w:numPr>
          <w:ilvl w:val="0"/>
          <w:numId w:val="39"/>
        </w:numPr>
        <w:tabs>
          <w:tab w:val="left" w:pos="1103"/>
          <w:tab w:val="left" w:pos="1104"/>
        </w:tabs>
        <w:ind w:hanging="708"/>
      </w:pPr>
      <w:r w:rsidRPr="00927585">
        <w:t>Zasady</w:t>
      </w:r>
    </w:p>
    <w:p w14:paraId="5593DFD7" w14:textId="77777777" w:rsidR="00D05F4C" w:rsidRPr="006A20BB" w:rsidRDefault="006301A1" w:rsidP="00851D81">
      <w:pPr>
        <w:pStyle w:val="Akapitzlist"/>
        <w:numPr>
          <w:ilvl w:val="0"/>
          <w:numId w:val="39"/>
        </w:numPr>
        <w:tabs>
          <w:tab w:val="left" w:pos="1101"/>
          <w:tab w:val="left" w:pos="1102"/>
        </w:tabs>
        <w:ind w:left="1101"/>
        <w:rPr>
          <w:color w:val="000000" w:themeColor="text1"/>
        </w:rPr>
      </w:pPr>
      <w:r w:rsidRPr="00927585">
        <w:t xml:space="preserve">Zestawy kołowe </w:t>
      </w:r>
      <w:r w:rsidRPr="006A20BB">
        <w:rPr>
          <w:color w:val="000000" w:themeColor="text1"/>
        </w:rPr>
        <w:t>z maźnicami</w:t>
      </w:r>
      <w:r w:rsidR="00FD24E8" w:rsidRPr="006A20BB">
        <w:rPr>
          <w:color w:val="000000" w:themeColor="text1"/>
        </w:rPr>
        <w:t xml:space="preserve"> </w:t>
      </w:r>
    </w:p>
    <w:p w14:paraId="24FF0FDA" w14:textId="77777777" w:rsidR="00D05F4C" w:rsidRPr="00927585" w:rsidRDefault="00FD24E8" w:rsidP="00851D81">
      <w:pPr>
        <w:pStyle w:val="Akapitzlist"/>
        <w:numPr>
          <w:ilvl w:val="0"/>
          <w:numId w:val="39"/>
        </w:numPr>
        <w:tabs>
          <w:tab w:val="left" w:pos="1101"/>
          <w:tab w:val="left" w:pos="1102"/>
        </w:tabs>
        <w:ind w:left="1101"/>
      </w:pPr>
      <w:r w:rsidRPr="00927585">
        <w:t>Inne części</w:t>
      </w:r>
    </w:p>
    <w:p w14:paraId="680FE261" w14:textId="77777777" w:rsidR="00D05F4C" w:rsidRPr="00BA2779" w:rsidRDefault="00D05F4C" w:rsidP="00FD24E8">
      <w:pPr>
        <w:pStyle w:val="Tekstpodstawowy"/>
        <w:rPr>
          <w:sz w:val="24"/>
        </w:rPr>
      </w:pPr>
    </w:p>
    <w:p w14:paraId="446C8851" w14:textId="77777777" w:rsidR="00D05F4C" w:rsidRPr="00927585" w:rsidRDefault="00D05F4C" w:rsidP="00FD24E8">
      <w:pPr>
        <w:pStyle w:val="Tekstpodstawowy"/>
        <w:jc w:val="both"/>
        <w:rPr>
          <w:sz w:val="19"/>
        </w:rPr>
      </w:pPr>
    </w:p>
    <w:p w14:paraId="12B6668B" w14:textId="50FA1A77" w:rsidR="00FD24E8" w:rsidRPr="00927585" w:rsidRDefault="00D76FC9" w:rsidP="006476D6">
      <w:pPr>
        <w:pStyle w:val="Tekstpodstawowy"/>
        <w:tabs>
          <w:tab w:val="left" w:pos="10206"/>
        </w:tabs>
        <w:ind w:left="1560" w:right="234" w:hanging="1418"/>
      </w:pPr>
      <w:r w:rsidRPr="00927585">
        <w:t>Aneks nr 1:</w:t>
      </w:r>
      <w:r w:rsidR="00FD24E8" w:rsidRPr="00927585">
        <w:tab/>
        <w:t xml:space="preserve">Objawy owalizacji </w:t>
      </w:r>
      <w:del w:id="45" w:author="Arkadiusz Błaszczuk" w:date="2020-03-16T12:35:00Z">
        <w:r w:rsidR="00FD24E8" w:rsidRPr="00927585" w:rsidDel="005A7647">
          <w:delText xml:space="preserve">powierzchni tocznej </w:delText>
        </w:r>
      </w:del>
      <w:r w:rsidR="00FD24E8" w:rsidRPr="00927585">
        <w:t>koła</w:t>
      </w:r>
    </w:p>
    <w:p w14:paraId="7A88912C" w14:textId="77777777" w:rsidR="00D05F4C" w:rsidRPr="00927585" w:rsidRDefault="00D76FC9" w:rsidP="006476D6">
      <w:pPr>
        <w:pStyle w:val="Tekstpodstawowy"/>
        <w:tabs>
          <w:tab w:val="left" w:pos="10206"/>
        </w:tabs>
        <w:ind w:left="1560" w:right="234" w:hanging="1418"/>
      </w:pPr>
      <w:r w:rsidRPr="00927585">
        <w:t>Aneks nr 2:</w:t>
      </w:r>
      <w:r w:rsidRPr="00927585">
        <w:tab/>
      </w:r>
      <w:r w:rsidR="00FD24E8" w:rsidRPr="00927585">
        <w:t>Schematyczne przedstawienie zawieszenia wózków Y25</w:t>
      </w:r>
    </w:p>
    <w:p w14:paraId="64364B67" w14:textId="592AA362" w:rsidR="006476D6" w:rsidRPr="00927585" w:rsidRDefault="002E3DFE" w:rsidP="006476D6">
      <w:pPr>
        <w:pStyle w:val="Tekstpodstawowy"/>
        <w:tabs>
          <w:tab w:val="left" w:pos="10206"/>
        </w:tabs>
        <w:ind w:left="1560" w:right="234" w:hanging="1418"/>
      </w:pPr>
      <w:del w:id="46" w:author="Damian Jastrzębski" w:date="2020-03-10T11:47:00Z">
        <w:r w:rsidRPr="00E22307" w:rsidDel="000F1B47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527680" behindDoc="0" locked="0" layoutInCell="1" allowOverlap="1" wp14:anchorId="353AE15C" wp14:editId="53CAD2D6">
                  <wp:simplePos x="0" y="0"/>
                  <wp:positionH relativeFrom="page">
                    <wp:posOffset>360045</wp:posOffset>
                  </wp:positionH>
                  <wp:positionV relativeFrom="paragraph">
                    <wp:posOffset>118110</wp:posOffset>
                  </wp:positionV>
                  <wp:extent cx="0" cy="201295"/>
                  <wp:effectExtent l="17145" t="22860" r="20955" b="23495"/>
                  <wp:wrapNone/>
                  <wp:docPr id="554" name="Line 8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012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9D9E5D9" id="Line 825" o:spid="_x0000_s1026" style="position:absolute;z-index: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35pt,9.3pt" to="28.3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" strokecolor="blue" strokeweight="2.25pt">
                  <w10:wrap anchorx="page"/>
                </v:line>
              </w:pict>
            </mc:Fallback>
          </mc:AlternateContent>
        </w:r>
      </w:del>
      <w:r w:rsidR="00FD24E8" w:rsidRPr="00927585">
        <w:t>Aneks nr 3</w:t>
      </w:r>
      <w:r w:rsidR="00D76FC9" w:rsidRPr="00927585">
        <w:t>:</w:t>
      </w:r>
      <w:r w:rsidR="00FD24E8" w:rsidRPr="00927585">
        <w:tab/>
        <w:t xml:space="preserve">Europejski Katalog Inspekcji Wizualnej (EVIC) dla osi wagonów towarowych </w:t>
      </w:r>
    </w:p>
    <w:p w14:paraId="11F7A987" w14:textId="0F3E03F6" w:rsidR="00D05F4C" w:rsidRPr="00927585" w:rsidRDefault="00D76FC9" w:rsidP="006476D6">
      <w:pPr>
        <w:pStyle w:val="Tekstpodstawowy"/>
        <w:tabs>
          <w:tab w:val="left" w:pos="10206"/>
        </w:tabs>
        <w:ind w:left="1560" w:right="234" w:hanging="1418"/>
      </w:pPr>
      <w:r w:rsidRPr="00927585">
        <w:t>Aneks nr 4:</w:t>
      </w:r>
      <w:r w:rsidR="00FD24E8" w:rsidRPr="00927585">
        <w:t xml:space="preserve"> </w:t>
      </w:r>
      <w:r w:rsidRPr="00927585">
        <w:tab/>
      </w:r>
      <w:r w:rsidR="00FD24E8" w:rsidRPr="00927585">
        <w:t>Kompozytowe klocki hamulcowe</w:t>
      </w:r>
      <w:ins w:id="47" w:author="Damian Jastrzębski" w:date="2020-03-10T11:47:00Z">
        <w:r w:rsidR="000F1B47" w:rsidRPr="00927585">
          <w:t xml:space="preserve">: </w:t>
        </w:r>
      </w:ins>
      <w:del w:id="48" w:author="Damian Jastrzębski" w:date="2020-03-10T11:47:00Z">
        <w:r w:rsidR="00FD24E8" w:rsidRPr="00927585" w:rsidDel="000F1B47">
          <w:delText xml:space="preserve"> (‘K’): </w:delText>
        </w:r>
      </w:del>
      <w:r w:rsidR="00FD24E8" w:rsidRPr="00927585">
        <w:t>zasady ewentualnej wymiany</w:t>
      </w:r>
    </w:p>
    <w:p w14:paraId="652F643A" w14:textId="77777777" w:rsidR="00FD24E8" w:rsidRPr="00927585" w:rsidRDefault="00D76FC9" w:rsidP="006476D6">
      <w:pPr>
        <w:pStyle w:val="Tekstpodstawowy"/>
        <w:tabs>
          <w:tab w:val="left" w:pos="10206"/>
        </w:tabs>
        <w:ind w:left="1560" w:right="234" w:hanging="1418"/>
      </w:pPr>
      <w:r w:rsidRPr="00927585">
        <w:t>Aneks nr 5:</w:t>
      </w:r>
      <w:r w:rsidR="00FD24E8" w:rsidRPr="00927585">
        <w:tab/>
        <w:t>Weryfikacja i postępowanie z osadami smaru/oleju na kołach i maźnicach</w:t>
      </w:r>
    </w:p>
    <w:p w14:paraId="6624EA26" w14:textId="77777777" w:rsidR="00D05F4C" w:rsidRPr="00927585" w:rsidRDefault="00D76FC9" w:rsidP="006476D6">
      <w:pPr>
        <w:pStyle w:val="Tekstpodstawowy"/>
        <w:tabs>
          <w:tab w:val="left" w:pos="10206"/>
        </w:tabs>
        <w:ind w:left="1560" w:right="234" w:hanging="1418"/>
      </w:pPr>
      <w:r w:rsidRPr="00927585">
        <w:t>Aneks nr 6:</w:t>
      </w:r>
      <w:r w:rsidR="00FD24E8" w:rsidRPr="00927585">
        <w:tab/>
        <w:t>Oznaczenia kodowe interwencji</w:t>
      </w:r>
    </w:p>
    <w:p w14:paraId="31378EEB" w14:textId="77777777" w:rsidR="00D05F4C" w:rsidRPr="00927585" w:rsidRDefault="00D05F4C">
      <w:pPr>
        <w:spacing w:line="480" w:lineRule="auto"/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3B72A26A" w14:textId="77777777" w:rsidR="00D05F4C" w:rsidRPr="00927585" w:rsidRDefault="00FD24E8">
      <w:pPr>
        <w:spacing w:before="90"/>
        <w:ind w:left="392"/>
        <w:rPr>
          <w:b/>
          <w:sz w:val="24"/>
        </w:rPr>
      </w:pPr>
      <w:r w:rsidRPr="00927585">
        <w:rPr>
          <w:b/>
          <w:sz w:val="24"/>
        </w:rPr>
        <w:lastRenderedPageBreak/>
        <w:t>WPROWADZENIE</w:t>
      </w:r>
    </w:p>
    <w:p w14:paraId="37CD9C91" w14:textId="77777777" w:rsidR="00D05F4C" w:rsidRPr="00927585" w:rsidRDefault="00D05F4C">
      <w:pPr>
        <w:pStyle w:val="Tekstpodstawowy"/>
        <w:rPr>
          <w:b/>
          <w:sz w:val="26"/>
        </w:rPr>
      </w:pPr>
    </w:p>
    <w:p w14:paraId="65FC3B45" w14:textId="77777777" w:rsidR="00D05F4C" w:rsidRPr="00927585" w:rsidRDefault="00D05F4C">
      <w:pPr>
        <w:pStyle w:val="Tekstpodstawowy"/>
        <w:rPr>
          <w:b/>
        </w:rPr>
      </w:pPr>
    </w:p>
    <w:p w14:paraId="187AA2AE" w14:textId="24431F66" w:rsidR="00D05F4C" w:rsidRPr="00927585" w:rsidRDefault="00FD24E8" w:rsidP="00325866">
      <w:pPr>
        <w:pStyle w:val="Tekstpodstawowy"/>
        <w:tabs>
          <w:tab w:val="left" w:pos="10206"/>
        </w:tabs>
        <w:ind w:left="392" w:right="244"/>
        <w:jc w:val="both"/>
      </w:pPr>
      <w:r w:rsidRPr="00927585">
        <w:t xml:space="preserve">Załącznik nr 10, przeznaczony do </w:t>
      </w:r>
      <w:del w:id="49" w:author="Arkadiusz Błaszczuk" w:date="2020-03-16T10:45:00Z">
        <w:r w:rsidRPr="00927585" w:rsidDel="00EA27D1">
          <w:delText xml:space="preserve">użycia </w:delText>
        </w:r>
      </w:del>
      <w:ins w:id="50" w:author="Arkadiusz Błaszczuk" w:date="2020-03-16T10:45:00Z">
        <w:r w:rsidR="00EA27D1" w:rsidRPr="00927585">
          <w:t xml:space="preserve">stosowania </w:t>
        </w:r>
      </w:ins>
      <w:r w:rsidRPr="00927585">
        <w:t>przez pracowników zakładów naprawczych</w:t>
      </w:r>
      <w:r w:rsidR="00BE4EAF" w:rsidRPr="00927585">
        <w:rPr>
          <w:vertAlign w:val="superscript"/>
        </w:rPr>
        <w:t>1)</w:t>
      </w:r>
      <w:r w:rsidRPr="00927585">
        <w:t>, zawiera zestawienie wszystkich postanowień określających wymogi minimalne dla podzespołów opuszczających zakład naprawczy (zgodnie z kryteriami ustalonymi na poziomie międzynarodowym).</w:t>
      </w:r>
    </w:p>
    <w:p w14:paraId="33BFB42B" w14:textId="77777777" w:rsidR="00D05F4C" w:rsidRPr="00927585" w:rsidRDefault="00D05F4C" w:rsidP="00325866">
      <w:pPr>
        <w:pStyle w:val="Tekstpodstawowy"/>
        <w:tabs>
          <w:tab w:val="left" w:pos="10206"/>
        </w:tabs>
        <w:spacing w:before="1"/>
        <w:jc w:val="both"/>
      </w:pPr>
    </w:p>
    <w:p w14:paraId="5C6FAFFC" w14:textId="77777777" w:rsidR="00D05F4C" w:rsidRPr="00927585" w:rsidRDefault="00FD24E8" w:rsidP="00325866">
      <w:pPr>
        <w:pStyle w:val="Tekstpodstawowy"/>
        <w:tabs>
          <w:tab w:val="left" w:pos="10206"/>
        </w:tabs>
        <w:ind w:left="392"/>
        <w:jc w:val="both"/>
      </w:pPr>
      <w:r w:rsidRPr="00927585">
        <w:t>Załącznik składa się z czterech rozdziałów.</w:t>
      </w:r>
    </w:p>
    <w:p w14:paraId="43BF32A2" w14:textId="77777777" w:rsidR="00D05F4C" w:rsidRPr="00927585" w:rsidRDefault="00D05F4C" w:rsidP="00325866">
      <w:pPr>
        <w:pStyle w:val="Tekstpodstawowy"/>
        <w:tabs>
          <w:tab w:val="left" w:pos="10206"/>
        </w:tabs>
        <w:spacing w:before="9"/>
        <w:jc w:val="both"/>
      </w:pPr>
    </w:p>
    <w:p w14:paraId="190653C2" w14:textId="77777777" w:rsidR="00D05F4C" w:rsidRPr="00927585" w:rsidRDefault="00FD24E8" w:rsidP="00325866">
      <w:pPr>
        <w:pStyle w:val="Tekstpodstawowy"/>
        <w:tabs>
          <w:tab w:val="left" w:pos="10206"/>
        </w:tabs>
        <w:ind w:left="392" w:right="393"/>
        <w:jc w:val="both"/>
      </w:pPr>
      <w:r w:rsidRPr="00927585">
        <w:t>Rozdział A (</w:t>
      </w:r>
      <w:r w:rsidR="00325866" w:rsidRPr="00927585">
        <w:t>Utrzymanie bieżące</w:t>
      </w:r>
      <w:r w:rsidRPr="00927585">
        <w:t>) posiada taki sam układ jak Aneks nr 1 do Załącznika</w:t>
      </w:r>
      <w:r w:rsidR="00BE4EAF" w:rsidRPr="00927585">
        <w:t xml:space="preserve"> nr 9</w:t>
      </w:r>
      <w:r w:rsidRPr="00927585">
        <w:t xml:space="preserve"> (Katalog usterek</w:t>
      </w:r>
      <w:del w:id="51" w:author="Damian Jastrzębski" w:date="2020-03-12T09:45:00Z">
        <w:r w:rsidRPr="00927585" w:rsidDel="000E1AFB">
          <w:delText xml:space="preserve"> </w:delText>
        </w:r>
        <w:r w:rsidRPr="00927585" w:rsidDel="000E1AFB">
          <w:rPr>
            <w:strike/>
            <w:color w:val="FF0000"/>
          </w:rPr>
          <w:delText>(błędów)</w:delText>
        </w:r>
      </w:del>
      <w:r w:rsidR="00BE4EAF" w:rsidRPr="00927585">
        <w:t>)</w:t>
      </w:r>
      <w:r w:rsidRPr="00927585">
        <w:t>, tj.</w:t>
      </w:r>
    </w:p>
    <w:p w14:paraId="22C80A54" w14:textId="77777777" w:rsidR="00D05F4C" w:rsidRPr="00927585" w:rsidRDefault="00D05F4C" w:rsidP="00325866">
      <w:pPr>
        <w:pStyle w:val="Tekstpodstawowy"/>
        <w:tabs>
          <w:tab w:val="left" w:pos="10206"/>
        </w:tabs>
        <w:spacing w:before="8"/>
        <w:jc w:val="both"/>
      </w:pPr>
    </w:p>
    <w:p w14:paraId="6F40EB9D" w14:textId="77777777" w:rsidR="00D05F4C" w:rsidRPr="00927585" w:rsidRDefault="00BE4EAF" w:rsidP="00325866">
      <w:pPr>
        <w:pStyle w:val="Tekstpodstawowy"/>
        <w:tabs>
          <w:tab w:val="left" w:pos="10206"/>
        </w:tabs>
        <w:spacing w:before="1" w:line="269" w:lineRule="exact"/>
        <w:ind w:left="676"/>
        <w:jc w:val="both"/>
      </w:pPr>
      <w:r w:rsidRPr="00927585">
        <w:t xml:space="preserve">- </w:t>
      </w:r>
      <w:r w:rsidR="00325866" w:rsidRPr="00927585">
        <w:t>w</w:t>
      </w:r>
      <w:r w:rsidR="00FD24E8" w:rsidRPr="00927585">
        <w:t>ymagania minimalne i wymiary graniczne</w:t>
      </w:r>
    </w:p>
    <w:p w14:paraId="289BE198" w14:textId="77777777" w:rsidR="00D05F4C" w:rsidRPr="00927585" w:rsidRDefault="00BE4EAF" w:rsidP="00325866">
      <w:pPr>
        <w:pStyle w:val="Tekstpodstawowy"/>
        <w:tabs>
          <w:tab w:val="left" w:pos="10206"/>
        </w:tabs>
        <w:spacing w:line="269" w:lineRule="exact"/>
        <w:ind w:left="851" w:hanging="175"/>
        <w:jc w:val="both"/>
      </w:pPr>
      <w:r w:rsidRPr="00927585">
        <w:t>-</w:t>
      </w:r>
      <w:r w:rsidR="006301A1" w:rsidRPr="00927585">
        <w:t xml:space="preserve"> </w:t>
      </w:r>
      <w:r w:rsidR="00FD24E8" w:rsidRPr="00927585">
        <w:t xml:space="preserve">wskazówki dotyczące </w:t>
      </w:r>
      <w:r w:rsidR="00325866" w:rsidRPr="00927585">
        <w:t xml:space="preserve">czynności z zakresu </w:t>
      </w:r>
      <w:r w:rsidR="00FD24E8" w:rsidRPr="00927585">
        <w:t>utrzymania bieżącego – praktyki dopuszczalne i zabronione</w:t>
      </w:r>
    </w:p>
    <w:p w14:paraId="7F2A4BEC" w14:textId="77777777" w:rsidR="00D05F4C" w:rsidRPr="00927585" w:rsidRDefault="00D05F4C" w:rsidP="00325866">
      <w:pPr>
        <w:pStyle w:val="Tekstpodstawowy"/>
        <w:tabs>
          <w:tab w:val="left" w:pos="10206"/>
        </w:tabs>
        <w:spacing w:before="3"/>
        <w:jc w:val="both"/>
      </w:pPr>
    </w:p>
    <w:p w14:paraId="14AF966C" w14:textId="77777777" w:rsidR="00D05F4C" w:rsidRPr="00927585" w:rsidRDefault="00FD24E8" w:rsidP="00325866">
      <w:pPr>
        <w:pStyle w:val="Tekstpodstawowy"/>
        <w:tabs>
          <w:tab w:val="left" w:pos="10206"/>
        </w:tabs>
        <w:spacing w:before="1"/>
        <w:ind w:left="392"/>
        <w:jc w:val="both"/>
      </w:pPr>
      <w:r w:rsidRPr="00927585">
        <w:t xml:space="preserve">Rozdział B zawiera postanowienia </w:t>
      </w:r>
      <w:r w:rsidR="00325866" w:rsidRPr="00927585">
        <w:t>dotyczące</w:t>
      </w:r>
      <w:r w:rsidRPr="00927585">
        <w:t xml:space="preserve"> postępowani</w:t>
      </w:r>
      <w:r w:rsidR="00325866" w:rsidRPr="00927585">
        <w:t>a</w:t>
      </w:r>
      <w:r w:rsidRPr="00927585">
        <w:t xml:space="preserve"> z wagonami towarowymi po zdarzeniach szczególnych, które spowodowały lub mogły spowodować uszkodzenia.</w:t>
      </w:r>
    </w:p>
    <w:p w14:paraId="2F2A601D" w14:textId="77777777" w:rsidR="00D05F4C" w:rsidRPr="00927585" w:rsidRDefault="00D05F4C" w:rsidP="00325866">
      <w:pPr>
        <w:pStyle w:val="Tekstpodstawowy"/>
        <w:tabs>
          <w:tab w:val="left" w:pos="10206"/>
        </w:tabs>
        <w:spacing w:before="10"/>
        <w:jc w:val="both"/>
      </w:pPr>
    </w:p>
    <w:p w14:paraId="07B5F8D4" w14:textId="5F65024A" w:rsidR="00D05F4C" w:rsidRPr="00927585" w:rsidRDefault="00FD24E8" w:rsidP="00325866">
      <w:pPr>
        <w:pStyle w:val="Tekstpodstawowy"/>
        <w:tabs>
          <w:tab w:val="left" w:pos="10206"/>
        </w:tabs>
        <w:spacing w:before="1"/>
        <w:ind w:left="392"/>
        <w:jc w:val="both"/>
      </w:pPr>
      <w:r w:rsidRPr="00927585">
        <w:t xml:space="preserve">Rozdział C zawiera postanowienia </w:t>
      </w:r>
      <w:r w:rsidR="00325866" w:rsidRPr="00927585">
        <w:t xml:space="preserve">dotyczące </w:t>
      </w:r>
      <w:r w:rsidRPr="00927585">
        <w:t>utrzymani</w:t>
      </w:r>
      <w:r w:rsidR="00325866" w:rsidRPr="00927585">
        <w:t>a</w:t>
      </w:r>
      <w:r w:rsidRPr="00927585">
        <w:t xml:space="preserve"> prewencyjn</w:t>
      </w:r>
      <w:r w:rsidR="00325866" w:rsidRPr="00927585">
        <w:t>ego</w:t>
      </w:r>
      <w:r w:rsidR="006301A1" w:rsidRPr="00927585">
        <w:t>.</w:t>
      </w:r>
      <w:r w:rsidRPr="00927585">
        <w:t xml:space="preserve"> </w:t>
      </w:r>
      <w:del w:id="52" w:author="Damian Jastrzębski" w:date="2020-03-12T09:45:00Z">
        <w:r w:rsidRPr="00927585" w:rsidDel="000E1AFB">
          <w:rPr>
            <w:strike/>
            <w:color w:val="FF0000"/>
          </w:rPr>
          <w:delText>(rewizji).</w:delText>
        </w:r>
      </w:del>
    </w:p>
    <w:p w14:paraId="6B178AA5" w14:textId="77777777" w:rsidR="00D05F4C" w:rsidRPr="00927585" w:rsidRDefault="00D05F4C" w:rsidP="00325866">
      <w:pPr>
        <w:pStyle w:val="Tekstpodstawowy"/>
        <w:tabs>
          <w:tab w:val="left" w:pos="10206"/>
        </w:tabs>
        <w:spacing w:before="9"/>
        <w:jc w:val="both"/>
      </w:pPr>
    </w:p>
    <w:p w14:paraId="012ECD89" w14:textId="77777777" w:rsidR="00D05F4C" w:rsidRPr="00927585" w:rsidRDefault="00FD24E8" w:rsidP="00325866">
      <w:pPr>
        <w:pStyle w:val="Tekstpodstawowy"/>
        <w:tabs>
          <w:tab w:val="left" w:pos="10206"/>
        </w:tabs>
        <w:ind w:left="392"/>
        <w:jc w:val="both"/>
      </w:pPr>
      <w:r w:rsidRPr="00927585">
        <w:t>Rozdział D zawiera postanowienia dotyczące transportu i magazynowania w zakładzie części zapasowych lub zamiennych przed ich zamontowaniem lub po wymontowaniu z wagonu.</w:t>
      </w:r>
    </w:p>
    <w:p w14:paraId="7B8FC254" w14:textId="77777777" w:rsidR="00D05F4C" w:rsidRPr="00927585" w:rsidRDefault="00D05F4C" w:rsidP="00325866">
      <w:pPr>
        <w:pStyle w:val="Tekstpodstawowy"/>
        <w:tabs>
          <w:tab w:val="left" w:pos="10206"/>
        </w:tabs>
        <w:spacing w:before="11"/>
        <w:jc w:val="both"/>
      </w:pPr>
    </w:p>
    <w:p w14:paraId="551F0E3F" w14:textId="77777777" w:rsidR="00D05F4C" w:rsidRPr="00927585" w:rsidRDefault="00FD24E8" w:rsidP="00325866">
      <w:pPr>
        <w:pStyle w:val="Tekstpodstawowy"/>
        <w:tabs>
          <w:tab w:val="left" w:pos="10206"/>
        </w:tabs>
        <w:ind w:left="392" w:right="252"/>
        <w:jc w:val="both"/>
      </w:pPr>
      <w:r w:rsidRPr="00927585">
        <w:t xml:space="preserve">Obowiązkowe napisy i znaki na wagonach towarowych określa Załącznik nr 11. Załącznik nr 10 odnosi się tylko do stanu tych </w:t>
      </w:r>
      <w:r w:rsidR="00325866" w:rsidRPr="00927585">
        <w:t>oznaczeń</w:t>
      </w:r>
      <w:r w:rsidRPr="00927585">
        <w:t>, który zgodnie z Załącznikiem nr 9 może stanowić podstawę wyłączenia wagonu z eksploatacji.</w:t>
      </w:r>
    </w:p>
    <w:p w14:paraId="23726453" w14:textId="77777777" w:rsidR="00D05F4C" w:rsidRPr="00927585" w:rsidRDefault="00D05F4C">
      <w:pPr>
        <w:pStyle w:val="Tekstpodstawowy"/>
        <w:rPr>
          <w:sz w:val="20"/>
        </w:rPr>
      </w:pPr>
    </w:p>
    <w:p w14:paraId="767F8B08" w14:textId="77777777" w:rsidR="00D05F4C" w:rsidRPr="00927585" w:rsidRDefault="00D05F4C">
      <w:pPr>
        <w:pStyle w:val="Tekstpodstawowy"/>
        <w:rPr>
          <w:sz w:val="20"/>
        </w:rPr>
      </w:pPr>
    </w:p>
    <w:p w14:paraId="1605ABAB" w14:textId="77777777" w:rsidR="00D05F4C" w:rsidRPr="00927585" w:rsidRDefault="00D05F4C">
      <w:pPr>
        <w:pStyle w:val="Tekstpodstawowy"/>
        <w:rPr>
          <w:sz w:val="20"/>
        </w:rPr>
      </w:pPr>
    </w:p>
    <w:p w14:paraId="7297790A" w14:textId="77777777" w:rsidR="00D05F4C" w:rsidRPr="00927585" w:rsidRDefault="00D05F4C">
      <w:pPr>
        <w:pStyle w:val="Tekstpodstawowy"/>
        <w:rPr>
          <w:sz w:val="20"/>
        </w:rPr>
      </w:pPr>
    </w:p>
    <w:p w14:paraId="380B5E22" w14:textId="77777777" w:rsidR="00D05F4C" w:rsidRPr="00927585" w:rsidRDefault="00D05F4C">
      <w:pPr>
        <w:pStyle w:val="Tekstpodstawowy"/>
        <w:rPr>
          <w:sz w:val="20"/>
        </w:rPr>
      </w:pPr>
    </w:p>
    <w:p w14:paraId="27270E9A" w14:textId="77777777" w:rsidR="00D05F4C" w:rsidRPr="00927585" w:rsidRDefault="00D05F4C">
      <w:pPr>
        <w:pStyle w:val="Tekstpodstawowy"/>
        <w:rPr>
          <w:sz w:val="20"/>
        </w:rPr>
      </w:pPr>
    </w:p>
    <w:p w14:paraId="2067F207" w14:textId="77777777" w:rsidR="00D05F4C" w:rsidRPr="00927585" w:rsidRDefault="00D05F4C">
      <w:pPr>
        <w:pStyle w:val="Tekstpodstawowy"/>
        <w:rPr>
          <w:sz w:val="20"/>
        </w:rPr>
      </w:pPr>
    </w:p>
    <w:p w14:paraId="4EBCC657" w14:textId="77777777" w:rsidR="00D05F4C" w:rsidRPr="00927585" w:rsidRDefault="00D05F4C">
      <w:pPr>
        <w:pStyle w:val="Tekstpodstawowy"/>
        <w:rPr>
          <w:sz w:val="20"/>
        </w:rPr>
      </w:pPr>
    </w:p>
    <w:p w14:paraId="3B11E29B" w14:textId="77777777" w:rsidR="00D05F4C" w:rsidRPr="00927585" w:rsidRDefault="00D05F4C">
      <w:pPr>
        <w:pStyle w:val="Tekstpodstawowy"/>
        <w:rPr>
          <w:sz w:val="20"/>
        </w:rPr>
      </w:pPr>
    </w:p>
    <w:p w14:paraId="382F1679" w14:textId="77777777" w:rsidR="00D05F4C" w:rsidRPr="00927585" w:rsidRDefault="00D05F4C">
      <w:pPr>
        <w:pStyle w:val="Tekstpodstawowy"/>
        <w:rPr>
          <w:sz w:val="20"/>
        </w:rPr>
      </w:pPr>
    </w:p>
    <w:p w14:paraId="017DE259" w14:textId="77777777" w:rsidR="00D05F4C" w:rsidRPr="00927585" w:rsidRDefault="00D05F4C">
      <w:pPr>
        <w:pStyle w:val="Tekstpodstawowy"/>
        <w:rPr>
          <w:sz w:val="20"/>
        </w:rPr>
      </w:pPr>
    </w:p>
    <w:p w14:paraId="55612142" w14:textId="77777777" w:rsidR="00D05F4C" w:rsidRPr="00927585" w:rsidRDefault="00D05F4C">
      <w:pPr>
        <w:pStyle w:val="Tekstpodstawowy"/>
        <w:rPr>
          <w:sz w:val="20"/>
        </w:rPr>
      </w:pPr>
    </w:p>
    <w:p w14:paraId="0A45D246" w14:textId="77777777" w:rsidR="00D05F4C" w:rsidRPr="00927585" w:rsidRDefault="00D05F4C">
      <w:pPr>
        <w:pStyle w:val="Tekstpodstawowy"/>
        <w:rPr>
          <w:sz w:val="20"/>
        </w:rPr>
      </w:pPr>
    </w:p>
    <w:p w14:paraId="33A07895" w14:textId="77777777" w:rsidR="00D05F4C" w:rsidRPr="00927585" w:rsidRDefault="00D05F4C">
      <w:pPr>
        <w:pStyle w:val="Tekstpodstawowy"/>
        <w:rPr>
          <w:sz w:val="20"/>
        </w:rPr>
      </w:pPr>
    </w:p>
    <w:p w14:paraId="2E3ECBF7" w14:textId="77777777" w:rsidR="00D05F4C" w:rsidRPr="00927585" w:rsidRDefault="00D05F4C">
      <w:pPr>
        <w:pStyle w:val="Tekstpodstawowy"/>
        <w:rPr>
          <w:sz w:val="20"/>
        </w:rPr>
      </w:pPr>
    </w:p>
    <w:p w14:paraId="3A23826C" w14:textId="77777777" w:rsidR="00D05F4C" w:rsidRPr="00927585" w:rsidRDefault="00D05F4C">
      <w:pPr>
        <w:pStyle w:val="Tekstpodstawowy"/>
        <w:rPr>
          <w:sz w:val="20"/>
        </w:rPr>
      </w:pPr>
    </w:p>
    <w:p w14:paraId="7F4F2BD8" w14:textId="77777777" w:rsidR="00D05F4C" w:rsidRPr="00927585" w:rsidRDefault="00D05F4C">
      <w:pPr>
        <w:pStyle w:val="Tekstpodstawowy"/>
        <w:rPr>
          <w:sz w:val="20"/>
        </w:rPr>
      </w:pPr>
    </w:p>
    <w:p w14:paraId="1B51E9AB" w14:textId="77777777" w:rsidR="00D05F4C" w:rsidRPr="00927585" w:rsidRDefault="00D05F4C">
      <w:pPr>
        <w:pStyle w:val="Tekstpodstawowy"/>
        <w:rPr>
          <w:sz w:val="20"/>
        </w:rPr>
      </w:pPr>
    </w:p>
    <w:p w14:paraId="307E03B0" w14:textId="77777777" w:rsidR="00D05F4C" w:rsidRPr="00927585" w:rsidRDefault="00D05F4C">
      <w:pPr>
        <w:pStyle w:val="Tekstpodstawowy"/>
        <w:rPr>
          <w:sz w:val="20"/>
        </w:rPr>
      </w:pPr>
    </w:p>
    <w:p w14:paraId="6D60441C" w14:textId="77777777" w:rsidR="00D05F4C" w:rsidRPr="00927585" w:rsidRDefault="00D05F4C">
      <w:pPr>
        <w:pStyle w:val="Tekstpodstawowy"/>
        <w:rPr>
          <w:sz w:val="20"/>
        </w:rPr>
      </w:pPr>
    </w:p>
    <w:p w14:paraId="2121E9D3" w14:textId="77777777" w:rsidR="00D05F4C" w:rsidRPr="00927585" w:rsidRDefault="00D05F4C">
      <w:pPr>
        <w:pStyle w:val="Tekstpodstawowy"/>
        <w:rPr>
          <w:sz w:val="20"/>
        </w:rPr>
      </w:pPr>
    </w:p>
    <w:p w14:paraId="2D13FCAD" w14:textId="77777777" w:rsidR="00D05F4C" w:rsidRPr="00927585" w:rsidRDefault="00D05F4C">
      <w:pPr>
        <w:pStyle w:val="Tekstpodstawowy"/>
        <w:rPr>
          <w:sz w:val="20"/>
        </w:rPr>
      </w:pPr>
    </w:p>
    <w:p w14:paraId="72D13516" w14:textId="77777777" w:rsidR="00325866" w:rsidRPr="00927585" w:rsidRDefault="00325866">
      <w:pPr>
        <w:pStyle w:val="Tekstpodstawowy"/>
        <w:rPr>
          <w:sz w:val="20"/>
        </w:rPr>
      </w:pPr>
    </w:p>
    <w:p w14:paraId="5EEE8EB1" w14:textId="77777777" w:rsidR="00D05F4C" w:rsidRPr="00927585" w:rsidRDefault="002E3DFE">
      <w:pPr>
        <w:pStyle w:val="Tekstpodstawowy"/>
        <w:spacing w:before="10"/>
        <w:rPr>
          <w:sz w:val="23"/>
        </w:rPr>
      </w:pPr>
      <w:r w:rsidRPr="00E22307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485696" behindDoc="0" locked="0" layoutInCell="1" allowOverlap="1" wp14:anchorId="095F26C0" wp14:editId="225E438E">
                <wp:simplePos x="0" y="0"/>
                <wp:positionH relativeFrom="page">
                  <wp:posOffset>720090</wp:posOffset>
                </wp:positionH>
                <wp:positionV relativeFrom="paragraph">
                  <wp:posOffset>203200</wp:posOffset>
                </wp:positionV>
                <wp:extent cx="1828800" cy="0"/>
                <wp:effectExtent l="5715" t="12700" r="13335" b="6350"/>
                <wp:wrapTopAndBottom/>
                <wp:docPr id="553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289F1" id="Line 824" o:spid="_x0000_s1026" style="position:absolute;z-index:25148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6pt" to="200.7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" strokeweight=".6pt">
                <w10:wrap type="topAndBottom" anchorx="page"/>
              </v:line>
            </w:pict>
          </mc:Fallback>
        </mc:AlternateContent>
      </w:r>
    </w:p>
    <w:p w14:paraId="00E50654" w14:textId="1EA41901" w:rsidR="00D05F4C" w:rsidRPr="00927585" w:rsidRDefault="00FD24E8" w:rsidP="00851D81">
      <w:pPr>
        <w:pStyle w:val="Akapitzlist"/>
        <w:numPr>
          <w:ilvl w:val="0"/>
          <w:numId w:val="43"/>
        </w:numPr>
        <w:spacing w:before="56"/>
        <w:ind w:right="393"/>
        <w:rPr>
          <w:sz w:val="20"/>
        </w:rPr>
      </w:pPr>
      <w:r w:rsidRPr="00927585">
        <w:rPr>
          <w:sz w:val="16"/>
          <w:szCs w:val="16"/>
        </w:rPr>
        <w:t xml:space="preserve">Zakład naprawczy </w:t>
      </w:r>
      <w:del w:id="53" w:author="Arkadiusz Błaszczuk" w:date="2020-03-16T10:46:00Z">
        <w:r w:rsidRPr="00927585" w:rsidDel="00EA27D1">
          <w:rPr>
            <w:sz w:val="16"/>
            <w:szCs w:val="16"/>
          </w:rPr>
          <w:delText>składa się</w:delText>
        </w:r>
      </w:del>
      <w:ins w:id="54" w:author="Arkadiusz Błaszczuk" w:date="2020-03-16T10:46:00Z">
        <w:r w:rsidR="00EA27D1" w:rsidRPr="00927585">
          <w:rPr>
            <w:sz w:val="16"/>
            <w:szCs w:val="16"/>
          </w:rPr>
          <w:t>obejmuje</w:t>
        </w:r>
      </w:ins>
      <w:del w:id="55" w:author="Arkadiusz Błaszczuk" w:date="2020-03-16T10:46:00Z">
        <w:r w:rsidRPr="00927585" w:rsidDel="00EA27D1">
          <w:rPr>
            <w:sz w:val="16"/>
            <w:szCs w:val="16"/>
          </w:rPr>
          <w:delText xml:space="preserve"> z</w:delText>
        </w:r>
      </w:del>
      <w:r w:rsidRPr="00927585">
        <w:rPr>
          <w:sz w:val="16"/>
          <w:szCs w:val="16"/>
        </w:rPr>
        <w:t xml:space="preserve"> kierownictw</w:t>
      </w:r>
      <w:ins w:id="56" w:author="Arkadiusz Błaszczuk" w:date="2020-03-16T10:46:00Z">
        <w:r w:rsidR="00EA27D1" w:rsidRPr="00927585">
          <w:rPr>
            <w:sz w:val="16"/>
            <w:szCs w:val="16"/>
          </w:rPr>
          <w:t>o</w:t>
        </w:r>
      </w:ins>
      <w:del w:id="57" w:author="Arkadiusz Błaszczuk" w:date="2020-03-16T10:46:00Z">
        <w:r w:rsidRPr="00927585" w:rsidDel="00EA27D1">
          <w:rPr>
            <w:sz w:val="16"/>
            <w:szCs w:val="16"/>
          </w:rPr>
          <w:delText>a</w:delText>
        </w:r>
      </w:del>
      <w:r w:rsidRPr="00927585">
        <w:rPr>
          <w:sz w:val="16"/>
          <w:szCs w:val="16"/>
        </w:rPr>
        <w:t>, pracowników, oprzyrządowani</w:t>
      </w:r>
      <w:ins w:id="58" w:author="Arkadiusz Błaszczuk" w:date="2020-03-16T10:46:00Z">
        <w:r w:rsidR="00EA27D1" w:rsidRPr="00927585">
          <w:rPr>
            <w:sz w:val="16"/>
            <w:szCs w:val="16"/>
          </w:rPr>
          <w:t>e</w:t>
        </w:r>
      </w:ins>
      <w:del w:id="59" w:author="Arkadiusz Błaszczuk" w:date="2020-03-16T10:46:00Z">
        <w:r w:rsidRPr="00927585" w:rsidDel="00EA27D1">
          <w:rPr>
            <w:sz w:val="16"/>
            <w:szCs w:val="16"/>
          </w:rPr>
          <w:delText>a</w:delText>
        </w:r>
      </w:del>
      <w:r w:rsidRPr="00927585">
        <w:rPr>
          <w:sz w:val="16"/>
          <w:szCs w:val="16"/>
        </w:rPr>
        <w:t xml:space="preserve"> i narzędzi</w:t>
      </w:r>
      <w:ins w:id="60" w:author="Arkadiusz Błaszczuk" w:date="2020-03-16T10:46:00Z">
        <w:r w:rsidR="00EA27D1" w:rsidRPr="00927585">
          <w:rPr>
            <w:sz w:val="16"/>
            <w:szCs w:val="16"/>
          </w:rPr>
          <w:t>a</w:t>
        </w:r>
      </w:ins>
      <w:r w:rsidRPr="00927585">
        <w:rPr>
          <w:sz w:val="16"/>
          <w:szCs w:val="16"/>
        </w:rPr>
        <w:t xml:space="preserve"> potrzebn</w:t>
      </w:r>
      <w:ins w:id="61" w:author="Arkadiusz Błaszczuk" w:date="2020-03-16T10:46:00Z">
        <w:r w:rsidR="00EA27D1" w:rsidRPr="00927585">
          <w:rPr>
            <w:sz w:val="16"/>
            <w:szCs w:val="16"/>
          </w:rPr>
          <w:t>e</w:t>
        </w:r>
      </w:ins>
      <w:del w:id="62" w:author="Arkadiusz Błaszczuk" w:date="2020-03-16T10:46:00Z">
        <w:r w:rsidRPr="00927585" w:rsidDel="00EA27D1">
          <w:rPr>
            <w:sz w:val="16"/>
            <w:szCs w:val="16"/>
          </w:rPr>
          <w:delText>ych</w:delText>
        </w:r>
      </w:del>
      <w:r w:rsidRPr="00927585">
        <w:rPr>
          <w:sz w:val="16"/>
          <w:szCs w:val="16"/>
        </w:rPr>
        <w:t xml:space="preserve"> do wykonywania utrzymania bieżącego i prewencyjnego wagonów oraz/lub ich części składowych. Jednostki mobilne uważane są za zakłady naprawcze, jeśli działają z upoważnienia zakładu naprawczego lub prowadzą niezależną działalność zgodnie z ww. warunkami</w:t>
      </w:r>
      <w:r w:rsidRPr="00927585">
        <w:rPr>
          <w:sz w:val="20"/>
        </w:rPr>
        <w:t>.</w:t>
      </w:r>
    </w:p>
    <w:p w14:paraId="6D3078D0" w14:textId="77777777" w:rsidR="00D05F4C" w:rsidRPr="00927585" w:rsidRDefault="00D05F4C">
      <w:pPr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7797BB85" w14:textId="77777777" w:rsidR="00D05F4C" w:rsidRPr="00927585" w:rsidRDefault="00FD24E8">
      <w:pPr>
        <w:pStyle w:val="Nagwek4"/>
        <w:spacing w:before="88"/>
        <w:ind w:left="392"/>
      </w:pPr>
      <w:r w:rsidRPr="00927585">
        <w:lastRenderedPageBreak/>
        <w:t>A - UTRZYMANIE BIEŻĄCE</w:t>
      </w:r>
    </w:p>
    <w:p w14:paraId="1301E1B8" w14:textId="77777777" w:rsidR="00D05F4C" w:rsidRPr="00927585" w:rsidRDefault="00D05F4C">
      <w:pPr>
        <w:pStyle w:val="Tekstpodstawowy"/>
        <w:rPr>
          <w:b/>
          <w:sz w:val="24"/>
        </w:rPr>
      </w:pPr>
    </w:p>
    <w:p w14:paraId="4A3D01D2" w14:textId="77777777" w:rsidR="00D05F4C" w:rsidRPr="006A20BB" w:rsidRDefault="00FD24E8" w:rsidP="00851D81">
      <w:pPr>
        <w:pStyle w:val="Akapitzlist"/>
        <w:numPr>
          <w:ilvl w:val="0"/>
          <w:numId w:val="38"/>
        </w:numPr>
        <w:tabs>
          <w:tab w:val="left" w:pos="1101"/>
          <w:tab w:val="left" w:pos="1102"/>
        </w:tabs>
        <w:jc w:val="left"/>
        <w:rPr>
          <w:b/>
          <w:sz w:val="28"/>
        </w:rPr>
      </w:pPr>
      <w:r w:rsidRPr="006A20BB">
        <w:rPr>
          <w:b/>
          <w:sz w:val="28"/>
        </w:rPr>
        <w:t>ZASADY</w:t>
      </w:r>
    </w:p>
    <w:p w14:paraId="217BB50D" w14:textId="77777777" w:rsidR="00D05F4C" w:rsidRPr="00927585" w:rsidRDefault="00D05F4C">
      <w:pPr>
        <w:pStyle w:val="Tekstpodstawowy"/>
        <w:spacing w:before="10"/>
        <w:rPr>
          <w:b/>
          <w:sz w:val="23"/>
        </w:rPr>
      </w:pPr>
    </w:p>
    <w:p w14:paraId="21DD6C72" w14:textId="77777777" w:rsidR="00D05F4C" w:rsidRPr="00927585" w:rsidRDefault="00FD24E8">
      <w:pPr>
        <w:pStyle w:val="Tekstpodstawowy"/>
        <w:ind w:left="392" w:right="244"/>
        <w:jc w:val="both"/>
      </w:pPr>
      <w:r w:rsidRPr="00BA2779">
        <w:t xml:space="preserve">Posiadacze wagonów, zlecający naprawę i zakłady ją wykonujące muszą zapewnić, że po opuszczeniu zakładu naprawczego </w:t>
      </w:r>
      <w:r w:rsidR="00FD6310" w:rsidRPr="00927585">
        <w:t xml:space="preserve">wagon towarowy </w:t>
      </w:r>
      <w:r w:rsidRPr="00927585">
        <w:t xml:space="preserve">nie będzie posiadał usterek, w następstwie których może wyniknąć ponownie wyłączenie wagonu z eksploatacji, </w:t>
      </w:r>
      <w:r w:rsidR="00FD6310" w:rsidRPr="00927585">
        <w:t xml:space="preserve">kierując się w powyższym celu </w:t>
      </w:r>
      <w:r w:rsidRPr="00927585">
        <w:t>postanowie</w:t>
      </w:r>
      <w:r w:rsidR="00FD6310" w:rsidRPr="00927585">
        <w:t>niami</w:t>
      </w:r>
      <w:r w:rsidRPr="00927585">
        <w:t xml:space="preserve"> Załącznika nr 9 w odniesieniu do zlecenia naprawy i Załącznika nr 10 Rozdział A (ewentualnie Rozdział B) w odniesieniu do wykonania naprawy.</w:t>
      </w:r>
    </w:p>
    <w:p w14:paraId="46961825" w14:textId="77777777" w:rsidR="00D05F4C" w:rsidRPr="00927585" w:rsidRDefault="00FD6310">
      <w:pPr>
        <w:pStyle w:val="Tekstpodstawowy"/>
        <w:spacing w:before="119"/>
        <w:ind w:left="392" w:right="253"/>
        <w:jc w:val="both"/>
      </w:pPr>
      <w:r w:rsidRPr="00927585">
        <w:t xml:space="preserve">Rozdział A </w:t>
      </w:r>
      <w:r w:rsidR="00FD24E8" w:rsidRPr="00927585">
        <w:t>Załącznik</w:t>
      </w:r>
      <w:r w:rsidRPr="00927585">
        <w:t>a</w:t>
      </w:r>
      <w:r w:rsidR="00FD24E8" w:rsidRPr="00927585">
        <w:t xml:space="preserve"> nr 10 zawiera kryteria i wytyczne wykonawcze dla zakładów usuwających usterkę w rozumieniu Załącznika nr 9.</w:t>
      </w:r>
      <w:r w:rsidR="00F47FC9" w:rsidRPr="00927585">
        <w:t xml:space="preserve"> Pomiary wykonane i udokumentowane zgodnie z Załącznikiem 9 (np. Załącznik 12), nie muszą być powtarzane przy Załączniku 10.</w:t>
      </w:r>
    </w:p>
    <w:p w14:paraId="07292F44" w14:textId="77777777" w:rsidR="00D05F4C" w:rsidRPr="00927585" w:rsidRDefault="00FD24E8">
      <w:pPr>
        <w:pStyle w:val="Tekstpodstawowy"/>
        <w:spacing w:before="120"/>
        <w:ind w:left="392" w:right="245"/>
        <w:jc w:val="both"/>
      </w:pPr>
      <w:r w:rsidRPr="00927585">
        <w:t xml:space="preserve">Stosowanie Rozdziału A Załącznika nr 10 w pełnym zakresie przy każdej naprawie w zakładzie </w:t>
      </w:r>
      <w:r w:rsidR="00FD6310" w:rsidRPr="00927585">
        <w:t xml:space="preserve">naprawczym </w:t>
      </w:r>
      <w:r w:rsidRPr="00927585">
        <w:t>nie jest konieczne, natomiast wymagane jest zastosowanie postanowień odnoszących się do usterki lub błędu podlegających naprawie.</w:t>
      </w:r>
    </w:p>
    <w:p w14:paraId="520705CA" w14:textId="77777777" w:rsidR="00D05F4C" w:rsidRPr="00927585" w:rsidRDefault="00FD24E8">
      <w:pPr>
        <w:pStyle w:val="Tekstpodstawowy"/>
        <w:spacing w:before="121"/>
        <w:ind w:left="392" w:right="246"/>
        <w:jc w:val="both"/>
      </w:pPr>
      <w:r w:rsidRPr="00927585">
        <w:t xml:space="preserve">Niezależnie od przyczyny wyłączenia wagonu z eksploatacji, przy każdym pobycie w zakładzie wymagane jest </w:t>
      </w:r>
      <w:r w:rsidR="0055217D" w:rsidRPr="00927585">
        <w:t>wykonanie czynności</w:t>
      </w:r>
      <w:r w:rsidRPr="00927585">
        <w:t xml:space="preserve"> oznaczony</w:t>
      </w:r>
      <w:r w:rsidR="0055217D" w:rsidRPr="00927585">
        <w:t>ch</w:t>
      </w:r>
      <w:r w:rsidRPr="00927585">
        <w:t xml:space="preserve"> </w:t>
      </w:r>
      <w:r w:rsidR="00FD6310" w:rsidRPr="00927585">
        <w:t xml:space="preserve">gwiazdką </w:t>
      </w:r>
      <w:r w:rsidRPr="00927585">
        <w:t>(„*").</w:t>
      </w:r>
    </w:p>
    <w:p w14:paraId="7275F829" w14:textId="77777777" w:rsidR="00D05F4C" w:rsidRPr="00927585" w:rsidRDefault="00FD24E8">
      <w:pPr>
        <w:pStyle w:val="Tekstpodstawowy"/>
        <w:spacing w:before="120"/>
        <w:ind w:left="392" w:right="252"/>
        <w:jc w:val="both"/>
      </w:pPr>
      <w:r w:rsidRPr="00927585">
        <w:t xml:space="preserve">Jeśli zakład nie jest w stanie doprowadzić wagonu do </w:t>
      </w:r>
      <w:r w:rsidR="0055217D" w:rsidRPr="00927585">
        <w:t>stanu minimalnego</w:t>
      </w:r>
      <w:r w:rsidRPr="00927585">
        <w:t>, z pojazdem należy postąpić zgodnie z instrukcjami posiadacza (</w:t>
      </w:r>
      <w:r w:rsidR="00FD6310" w:rsidRPr="00927585">
        <w:t xml:space="preserve">stosowna </w:t>
      </w:r>
      <w:r w:rsidRPr="00927585">
        <w:t>procedura określona w Załączniku nr 9).</w:t>
      </w:r>
    </w:p>
    <w:p w14:paraId="32BE3EAC" w14:textId="77777777" w:rsidR="00D05F4C" w:rsidRPr="00927585" w:rsidRDefault="00D05F4C">
      <w:pPr>
        <w:jc w:val="both"/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4777170A" w14:textId="77777777" w:rsidR="00D05F4C" w:rsidRPr="00927585" w:rsidRDefault="00FD24E8" w:rsidP="00851D81">
      <w:pPr>
        <w:pStyle w:val="Nagwek4"/>
        <w:numPr>
          <w:ilvl w:val="0"/>
          <w:numId w:val="38"/>
        </w:numPr>
        <w:tabs>
          <w:tab w:val="left" w:pos="1101"/>
          <w:tab w:val="left" w:pos="1102"/>
        </w:tabs>
        <w:spacing w:before="88"/>
        <w:jc w:val="left"/>
      </w:pPr>
      <w:r w:rsidRPr="00927585">
        <w:lastRenderedPageBreak/>
        <w:t>CZĘŚCI BIEGOWE</w:t>
      </w:r>
    </w:p>
    <w:p w14:paraId="3EBBAA35" w14:textId="77777777" w:rsidR="00D05F4C" w:rsidRPr="00927585" w:rsidRDefault="00D05F4C">
      <w:pPr>
        <w:pStyle w:val="Tekstpodstawowy"/>
        <w:spacing w:before="11"/>
        <w:rPr>
          <w:b/>
          <w:sz w:val="23"/>
        </w:rPr>
      </w:pPr>
    </w:p>
    <w:p w14:paraId="407D8959" w14:textId="77777777" w:rsidR="00D05F4C" w:rsidRPr="00927585" w:rsidRDefault="00FD24E8">
      <w:pPr>
        <w:pStyle w:val="Nagwek7"/>
        <w:spacing w:before="0"/>
        <w:ind w:left="1101"/>
      </w:pPr>
      <w:r w:rsidRPr="00927585">
        <w:t>Wymagania minimalne i wymiary graniczne</w:t>
      </w:r>
    </w:p>
    <w:p w14:paraId="2B0AE9DC" w14:textId="77777777" w:rsidR="00D05F4C" w:rsidRPr="00927585" w:rsidRDefault="00D05F4C">
      <w:pPr>
        <w:pStyle w:val="Tekstpodstawowy"/>
        <w:spacing w:before="11"/>
        <w:rPr>
          <w:b/>
          <w:sz w:val="23"/>
        </w:rPr>
      </w:pPr>
    </w:p>
    <w:p w14:paraId="5CBA5E2F" w14:textId="77777777" w:rsidR="00D05F4C" w:rsidRPr="00927585" w:rsidRDefault="00FD24E8">
      <w:pPr>
        <w:ind w:left="1101"/>
        <w:rPr>
          <w:b/>
          <w:sz w:val="20"/>
          <w:szCs w:val="20"/>
        </w:rPr>
      </w:pPr>
      <w:r w:rsidRPr="00927585">
        <w:rPr>
          <w:b/>
          <w:sz w:val="20"/>
          <w:szCs w:val="20"/>
          <w:u w:val="thick"/>
        </w:rPr>
        <w:t>Zestawy kołowe</w:t>
      </w:r>
    </w:p>
    <w:p w14:paraId="74BC12ED" w14:textId="77777777" w:rsidR="00D05F4C" w:rsidRPr="00927585" w:rsidRDefault="00D05F4C">
      <w:pPr>
        <w:pStyle w:val="Tekstpodstawowy"/>
        <w:spacing w:before="8"/>
        <w:rPr>
          <w:b/>
          <w:sz w:val="20"/>
          <w:szCs w:val="20"/>
        </w:rPr>
      </w:pPr>
    </w:p>
    <w:p w14:paraId="6E2F16D7" w14:textId="77777777" w:rsidR="00D05F4C" w:rsidRPr="00927585" w:rsidRDefault="00FD24E8" w:rsidP="008F611B">
      <w:pPr>
        <w:pStyle w:val="Akapitzlist"/>
        <w:numPr>
          <w:ilvl w:val="1"/>
          <w:numId w:val="38"/>
        </w:numPr>
        <w:tabs>
          <w:tab w:val="left" w:pos="1113"/>
          <w:tab w:val="left" w:pos="1114"/>
          <w:tab w:val="left" w:pos="10348"/>
        </w:tabs>
        <w:spacing w:before="93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Rozstaw kół w zestawie mierzony na wysokości główki szyny w wagonie próżnym lub ładownym, jak również grubość obrzeży muszą spełniać jednocześnie cztery warunki:</w:t>
      </w:r>
    </w:p>
    <w:p w14:paraId="1F8C22FB" w14:textId="77777777" w:rsidR="00D05F4C" w:rsidRPr="006A20BB" w:rsidRDefault="00D05F4C" w:rsidP="008F611B">
      <w:pPr>
        <w:pStyle w:val="Tekstpodstawowy"/>
        <w:tabs>
          <w:tab w:val="left" w:pos="10348"/>
        </w:tabs>
        <w:spacing w:before="10"/>
        <w:ind w:right="92"/>
        <w:jc w:val="both"/>
        <w:rPr>
          <w:color w:val="000000" w:themeColor="text1"/>
          <w:sz w:val="20"/>
          <w:szCs w:val="20"/>
        </w:rPr>
      </w:pPr>
    </w:p>
    <w:p w14:paraId="5E26A7CF" w14:textId="77777777" w:rsidR="00D05F4C" w:rsidRPr="006A20BB" w:rsidRDefault="00FD24E8" w:rsidP="008F611B">
      <w:pPr>
        <w:pStyle w:val="Akapitzlist"/>
        <w:numPr>
          <w:ilvl w:val="2"/>
          <w:numId w:val="38"/>
        </w:numPr>
        <w:tabs>
          <w:tab w:val="left" w:pos="1110"/>
          <w:tab w:val="left" w:pos="1111"/>
          <w:tab w:val="left" w:pos="10348"/>
        </w:tabs>
        <w:spacing w:before="1" w:line="227" w:lineRule="exact"/>
        <w:ind w:right="92" w:hanging="718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Odległość między obrzeżami zestawów kołowych, mierzona 10 mm poniżej </w:t>
      </w:r>
      <w:r w:rsidR="0055217D" w:rsidRPr="006A20BB">
        <w:rPr>
          <w:color w:val="000000" w:themeColor="text1"/>
          <w:sz w:val="20"/>
          <w:szCs w:val="20"/>
        </w:rPr>
        <w:t>okręgu tocznego:</w:t>
      </w:r>
    </w:p>
    <w:p w14:paraId="0C00ABFC" w14:textId="77777777" w:rsidR="00D05F4C" w:rsidRPr="006A20BB" w:rsidRDefault="00FD24E8" w:rsidP="008F611B">
      <w:pPr>
        <w:pStyle w:val="Akapitzlist"/>
        <w:numPr>
          <w:ilvl w:val="3"/>
          <w:numId w:val="38"/>
        </w:numPr>
        <w:tabs>
          <w:tab w:val="left" w:pos="1456"/>
          <w:tab w:val="left" w:pos="1457"/>
          <w:tab w:val="left" w:pos="10348"/>
        </w:tabs>
        <w:spacing w:line="217" w:lineRule="exact"/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może maksymalnie wynosić 1426 mm;</w:t>
      </w:r>
    </w:p>
    <w:p w14:paraId="10D298B9" w14:textId="77777777" w:rsidR="00D05F4C" w:rsidRPr="006A20BB" w:rsidRDefault="00FD24E8" w:rsidP="008F611B">
      <w:pPr>
        <w:pStyle w:val="Akapitzlist"/>
        <w:numPr>
          <w:ilvl w:val="3"/>
          <w:numId w:val="38"/>
        </w:numPr>
        <w:tabs>
          <w:tab w:val="left" w:pos="1456"/>
          <w:tab w:val="left" w:pos="1457"/>
          <w:tab w:val="left" w:pos="10348"/>
        </w:tabs>
        <w:spacing w:line="272" w:lineRule="exact"/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dla kół o średnicy większej niż 840 mm</w:t>
      </w:r>
      <w:r w:rsidRPr="006A20BB">
        <w:rPr>
          <w:color w:val="000000" w:themeColor="text1"/>
          <w:sz w:val="20"/>
          <w:szCs w:val="20"/>
          <w:vertAlign w:val="superscript"/>
        </w:rPr>
        <w:t>1)</w:t>
      </w:r>
      <w:r w:rsidRPr="006A20BB">
        <w:rPr>
          <w:color w:val="000000" w:themeColor="text1"/>
          <w:sz w:val="20"/>
          <w:szCs w:val="20"/>
        </w:rPr>
        <w:t xml:space="preserve"> musi co najmniej wynosić:</w:t>
      </w:r>
    </w:p>
    <w:p w14:paraId="7A39B131" w14:textId="54D6AA13" w:rsidR="00D05F4C" w:rsidRPr="006A20BB" w:rsidRDefault="00FD24E8" w:rsidP="008F611B">
      <w:pPr>
        <w:pStyle w:val="Akapitzlist"/>
        <w:numPr>
          <w:ilvl w:val="4"/>
          <w:numId w:val="38"/>
        </w:numPr>
        <w:tabs>
          <w:tab w:val="left" w:pos="1828"/>
          <w:tab w:val="left" w:pos="1829"/>
          <w:tab w:val="left" w:pos="10348"/>
        </w:tabs>
        <w:spacing w:before="20"/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1418mm dla zestawów kołowych w wagonach dwuosiowych z zawieszeniem na podwójnych ogniwach, z rozstawem osi </w:t>
      </w:r>
      <w:ins w:id="63" w:author="Damian Jastrzębski" w:date="2020-03-10T14:20:00Z">
        <w:r w:rsidR="006B4F0D" w:rsidRPr="006A20BB">
          <w:rPr>
            <w:color w:val="000000" w:themeColor="text1"/>
            <w:sz w:val="20"/>
            <w:szCs w:val="20"/>
          </w:rPr>
          <w:t>≥</w:t>
        </w:r>
      </w:ins>
      <w:del w:id="64" w:author="Damian Jastrzębski" w:date="2020-03-10T14:20:00Z">
        <w:r w:rsidRPr="006A20BB" w:rsidDel="006B4F0D">
          <w:rPr>
            <w:color w:val="000000" w:themeColor="text1"/>
            <w:sz w:val="20"/>
            <w:szCs w:val="20"/>
          </w:rPr>
          <w:delText>&gt;</w:delText>
        </w:r>
      </w:del>
      <w:r w:rsidRPr="006A20BB">
        <w:rPr>
          <w:color w:val="000000" w:themeColor="text1"/>
          <w:sz w:val="20"/>
          <w:szCs w:val="20"/>
        </w:rPr>
        <w:t xml:space="preserve"> 8m lub więcej, dopuszczonych</w:t>
      </w:r>
      <w:r w:rsidR="0055217D" w:rsidRPr="006A20BB">
        <w:rPr>
          <w:color w:val="000000" w:themeColor="text1"/>
          <w:sz w:val="20"/>
          <w:szCs w:val="20"/>
        </w:rPr>
        <w:t xml:space="preserve"> do ruchu z prędkością 100 km/h i naciskiem na oś 22,5 t.</w:t>
      </w:r>
    </w:p>
    <w:p w14:paraId="124FA9A7" w14:textId="77777777" w:rsidR="00D05F4C" w:rsidRPr="006A20BB" w:rsidRDefault="00FD24E8" w:rsidP="008F611B">
      <w:pPr>
        <w:pStyle w:val="Akapitzlist"/>
        <w:numPr>
          <w:ilvl w:val="4"/>
          <w:numId w:val="38"/>
        </w:numPr>
        <w:tabs>
          <w:tab w:val="left" w:pos="1828"/>
          <w:tab w:val="left" w:pos="1829"/>
          <w:tab w:val="left" w:pos="10348"/>
        </w:tabs>
        <w:spacing w:line="238" w:lineRule="exact"/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1410 mm dla zestawów kołowych w innych wagonach;</w:t>
      </w:r>
    </w:p>
    <w:p w14:paraId="152C2118" w14:textId="77777777" w:rsidR="00D05F4C" w:rsidRPr="006A20BB" w:rsidRDefault="00FD24E8" w:rsidP="008F611B">
      <w:pPr>
        <w:pStyle w:val="Akapitzlist"/>
        <w:numPr>
          <w:ilvl w:val="0"/>
          <w:numId w:val="37"/>
        </w:numPr>
        <w:tabs>
          <w:tab w:val="left" w:pos="1461"/>
          <w:tab w:val="left" w:pos="1462"/>
          <w:tab w:val="left" w:pos="10348"/>
        </w:tabs>
        <w:spacing w:before="1"/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co najmniej 1415 mm dla kół o średnicy mniejszej lub równej 840 mm.</w:t>
      </w:r>
    </w:p>
    <w:p w14:paraId="58FE5CC0" w14:textId="77777777" w:rsidR="00D05F4C" w:rsidRPr="00927585" w:rsidRDefault="00D05F4C" w:rsidP="008F611B">
      <w:pPr>
        <w:pStyle w:val="Tekstpodstawowy"/>
        <w:tabs>
          <w:tab w:val="left" w:pos="10348"/>
        </w:tabs>
        <w:spacing w:before="8"/>
        <w:ind w:right="92"/>
        <w:jc w:val="both"/>
        <w:rPr>
          <w:sz w:val="20"/>
          <w:szCs w:val="20"/>
        </w:rPr>
      </w:pPr>
    </w:p>
    <w:p w14:paraId="31391315" w14:textId="77777777" w:rsidR="00D05F4C" w:rsidRPr="006A20BB" w:rsidRDefault="00FD24E8" w:rsidP="008F611B">
      <w:pPr>
        <w:pStyle w:val="Akapitzlist"/>
        <w:numPr>
          <w:ilvl w:val="2"/>
          <w:numId w:val="38"/>
        </w:numPr>
        <w:tabs>
          <w:tab w:val="left" w:pos="1113"/>
          <w:tab w:val="left" w:pos="1114"/>
          <w:tab w:val="left" w:pos="10348"/>
        </w:tabs>
        <w:spacing w:line="229" w:lineRule="exact"/>
        <w:ind w:left="1113" w:right="92" w:hanging="721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Odległość między wewnętrznymi powierzchniami czołowymi obręczy lub wieńcami kół </w:t>
      </w:r>
      <w:r w:rsidR="0055217D" w:rsidRPr="006A20BB">
        <w:rPr>
          <w:color w:val="000000" w:themeColor="text1"/>
          <w:sz w:val="20"/>
          <w:szCs w:val="20"/>
        </w:rPr>
        <w:t>monoblokowych:</w:t>
      </w:r>
    </w:p>
    <w:p w14:paraId="759DE497" w14:textId="77777777" w:rsidR="00D05F4C" w:rsidRPr="006A20BB" w:rsidRDefault="00FD24E8" w:rsidP="008F611B">
      <w:pPr>
        <w:pStyle w:val="Akapitzlist"/>
        <w:numPr>
          <w:ilvl w:val="0"/>
          <w:numId w:val="36"/>
        </w:numPr>
        <w:tabs>
          <w:tab w:val="left" w:pos="1461"/>
          <w:tab w:val="left" w:pos="1462"/>
          <w:tab w:val="left" w:pos="10348"/>
        </w:tabs>
        <w:spacing w:line="232" w:lineRule="exact"/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maksymalnie 1363 mm</w:t>
      </w:r>
      <w:r w:rsidRPr="006A20BB">
        <w:rPr>
          <w:color w:val="000000" w:themeColor="text1"/>
          <w:sz w:val="20"/>
          <w:szCs w:val="20"/>
          <w:vertAlign w:val="superscript"/>
        </w:rPr>
        <w:t>1)</w:t>
      </w:r>
      <w:r w:rsidRPr="006A20BB">
        <w:rPr>
          <w:color w:val="000000" w:themeColor="text1"/>
          <w:sz w:val="20"/>
          <w:szCs w:val="20"/>
        </w:rPr>
        <w:t>;</w:t>
      </w:r>
    </w:p>
    <w:p w14:paraId="45577E80" w14:textId="77777777" w:rsidR="00D05F4C" w:rsidRPr="006A20BB" w:rsidRDefault="00FD24E8" w:rsidP="008F611B">
      <w:pPr>
        <w:pStyle w:val="Akapitzlist"/>
        <w:numPr>
          <w:ilvl w:val="0"/>
          <w:numId w:val="36"/>
        </w:numPr>
        <w:tabs>
          <w:tab w:val="left" w:pos="1461"/>
          <w:tab w:val="left" w:pos="1462"/>
          <w:tab w:val="left" w:pos="10348"/>
        </w:tabs>
        <w:spacing w:line="232" w:lineRule="exact"/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co najmniej 1357 mm dla kół o średnicy większej niż 840 mm</w:t>
      </w:r>
      <w:r w:rsidRPr="006A20BB">
        <w:rPr>
          <w:color w:val="000000" w:themeColor="text1"/>
          <w:sz w:val="20"/>
          <w:szCs w:val="20"/>
          <w:vertAlign w:val="superscript"/>
        </w:rPr>
        <w:t>1)</w:t>
      </w:r>
      <w:r w:rsidRPr="006A20BB">
        <w:rPr>
          <w:color w:val="000000" w:themeColor="text1"/>
          <w:sz w:val="20"/>
          <w:szCs w:val="20"/>
        </w:rPr>
        <w:t>;</w:t>
      </w:r>
    </w:p>
    <w:p w14:paraId="489CC1E7" w14:textId="77777777" w:rsidR="00D05F4C" w:rsidRPr="006A20BB" w:rsidRDefault="00FD24E8" w:rsidP="008F611B">
      <w:pPr>
        <w:pStyle w:val="Akapitzlist"/>
        <w:numPr>
          <w:ilvl w:val="0"/>
          <w:numId w:val="36"/>
        </w:numPr>
        <w:tabs>
          <w:tab w:val="left" w:pos="1461"/>
          <w:tab w:val="left" w:pos="1462"/>
          <w:tab w:val="left" w:pos="10348"/>
        </w:tabs>
        <w:spacing w:before="3"/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co najmniej 1359 mm dla kół o średnicy mniejszej lub równej 840mm.</w:t>
      </w:r>
    </w:p>
    <w:p w14:paraId="40C786BF" w14:textId="01C74EB9" w:rsidR="00D05F4C" w:rsidRPr="006A20BB" w:rsidRDefault="006B4F0D" w:rsidP="006B4F0D">
      <w:pPr>
        <w:pStyle w:val="Tekstpodstawowy"/>
        <w:tabs>
          <w:tab w:val="left" w:pos="10348"/>
        </w:tabs>
        <w:spacing w:before="9"/>
        <w:ind w:left="993" w:right="92"/>
        <w:jc w:val="both"/>
        <w:rPr>
          <w:ins w:id="65" w:author="Damian Jastrzębski" w:date="2020-03-10T14:26:00Z"/>
          <w:color w:val="000000" w:themeColor="text1"/>
          <w:sz w:val="20"/>
          <w:szCs w:val="20"/>
        </w:rPr>
      </w:pPr>
      <w:ins w:id="66" w:author="Damian Jastrzębski" w:date="2020-03-10T14:23:00Z">
        <w:r w:rsidRPr="006A20BB">
          <w:rPr>
            <w:color w:val="000000" w:themeColor="text1"/>
            <w:sz w:val="20"/>
            <w:szCs w:val="20"/>
          </w:rPr>
          <w:t>Różnica pomiędzy wewnęt</w:t>
        </w:r>
      </w:ins>
      <w:ins w:id="67" w:author="Damian Jastrzębski" w:date="2020-03-10T14:24:00Z">
        <w:r w:rsidRPr="006A20BB">
          <w:rPr>
            <w:color w:val="000000" w:themeColor="text1"/>
            <w:sz w:val="20"/>
            <w:szCs w:val="20"/>
          </w:rPr>
          <w:t xml:space="preserve">rznymi powierzchniami czołowymi obręczy lub kół monoblokowych sąsiadujących osi musi być </w:t>
        </w:r>
      </w:ins>
      <w:ins w:id="68" w:author="Damian Jastrzębski" w:date="2020-03-10T14:25:00Z">
        <w:r w:rsidRPr="006A20BB">
          <w:rPr>
            <w:color w:val="000000" w:themeColor="text1"/>
            <w:sz w:val="20"/>
            <w:szCs w:val="20"/>
          </w:rPr>
          <w:t>≤2 mm (E</w:t>
        </w:r>
        <w:r w:rsidRPr="006A20BB">
          <w:rPr>
            <w:color w:val="000000" w:themeColor="text1"/>
            <w:sz w:val="20"/>
            <w:szCs w:val="20"/>
            <w:vertAlign w:val="subscript"/>
          </w:rPr>
          <w:t xml:space="preserve">max </w:t>
        </w:r>
        <w:r w:rsidRPr="006A20BB">
          <w:rPr>
            <w:color w:val="000000" w:themeColor="text1"/>
            <w:sz w:val="20"/>
            <w:szCs w:val="20"/>
          </w:rPr>
          <w:t>– E</w:t>
        </w:r>
        <w:r w:rsidRPr="006A20BB">
          <w:rPr>
            <w:color w:val="000000" w:themeColor="text1"/>
            <w:sz w:val="20"/>
            <w:szCs w:val="20"/>
            <w:vertAlign w:val="subscript"/>
          </w:rPr>
          <w:t xml:space="preserve">min </w:t>
        </w:r>
        <w:r w:rsidRPr="006A20BB">
          <w:rPr>
            <w:color w:val="000000" w:themeColor="text1"/>
            <w:sz w:val="20"/>
            <w:szCs w:val="20"/>
          </w:rPr>
          <w:t>≤ 2 mm). Pomiary należy wykonać zgodnie z punktem 1.17.</w:t>
        </w:r>
      </w:ins>
    </w:p>
    <w:p w14:paraId="5623C621" w14:textId="77777777" w:rsidR="006B4F0D" w:rsidRPr="006A20BB" w:rsidRDefault="006B4F0D" w:rsidP="006A20BB">
      <w:pPr>
        <w:pStyle w:val="Tekstpodstawowy"/>
        <w:tabs>
          <w:tab w:val="left" w:pos="10348"/>
        </w:tabs>
        <w:spacing w:before="9"/>
        <w:ind w:left="993" w:right="92"/>
        <w:jc w:val="both"/>
        <w:rPr>
          <w:color w:val="000000" w:themeColor="text1"/>
          <w:sz w:val="20"/>
          <w:szCs w:val="20"/>
        </w:rPr>
      </w:pPr>
    </w:p>
    <w:p w14:paraId="41892055" w14:textId="77777777" w:rsidR="00D05F4C" w:rsidRPr="006A20BB" w:rsidRDefault="00FD24E8" w:rsidP="008F611B">
      <w:pPr>
        <w:pStyle w:val="Akapitzlist"/>
        <w:numPr>
          <w:ilvl w:val="2"/>
          <w:numId w:val="38"/>
        </w:numPr>
        <w:tabs>
          <w:tab w:val="left" w:pos="1113"/>
          <w:tab w:val="left" w:pos="1114"/>
          <w:tab w:val="left" w:pos="10348"/>
        </w:tabs>
        <w:spacing w:before="1"/>
        <w:ind w:left="1113" w:right="92" w:hanging="721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Koł</w:t>
      </w:r>
      <w:r w:rsidR="008F611B" w:rsidRPr="006A20BB">
        <w:rPr>
          <w:color w:val="000000" w:themeColor="text1"/>
          <w:sz w:val="20"/>
          <w:szCs w:val="20"/>
        </w:rPr>
        <w:t>a</w:t>
      </w:r>
      <w:r w:rsidRPr="006A20BB">
        <w:rPr>
          <w:color w:val="000000" w:themeColor="text1"/>
          <w:sz w:val="20"/>
          <w:szCs w:val="20"/>
        </w:rPr>
        <w:t xml:space="preserve"> nie mo</w:t>
      </w:r>
      <w:r w:rsidR="008F611B" w:rsidRPr="006A20BB">
        <w:rPr>
          <w:color w:val="000000" w:themeColor="text1"/>
          <w:sz w:val="20"/>
          <w:szCs w:val="20"/>
        </w:rPr>
        <w:t>gą</w:t>
      </w:r>
      <w:r w:rsidRPr="006A20BB">
        <w:rPr>
          <w:color w:val="000000" w:themeColor="text1"/>
          <w:sz w:val="20"/>
          <w:szCs w:val="20"/>
        </w:rPr>
        <w:t xml:space="preserve"> wykazywać śladów przesunięcia na osi;</w:t>
      </w:r>
    </w:p>
    <w:p w14:paraId="44AA39A4" w14:textId="77777777" w:rsidR="00D05F4C" w:rsidRPr="006A20BB" w:rsidRDefault="00D05F4C" w:rsidP="008F611B">
      <w:pPr>
        <w:pStyle w:val="Tekstpodstawowy"/>
        <w:tabs>
          <w:tab w:val="left" w:pos="10348"/>
        </w:tabs>
        <w:spacing w:before="9"/>
        <w:ind w:right="92"/>
        <w:jc w:val="both"/>
        <w:rPr>
          <w:color w:val="000000" w:themeColor="text1"/>
          <w:sz w:val="20"/>
          <w:szCs w:val="20"/>
        </w:rPr>
      </w:pPr>
    </w:p>
    <w:p w14:paraId="51721D79" w14:textId="77777777" w:rsidR="00D05F4C" w:rsidRPr="006A20BB" w:rsidRDefault="00FD24E8" w:rsidP="008F611B">
      <w:pPr>
        <w:pStyle w:val="Akapitzlist"/>
        <w:numPr>
          <w:ilvl w:val="2"/>
          <w:numId w:val="38"/>
        </w:numPr>
        <w:tabs>
          <w:tab w:val="left" w:pos="1101"/>
          <w:tab w:val="left" w:pos="1102"/>
          <w:tab w:val="left" w:pos="10348"/>
        </w:tabs>
        <w:spacing w:before="1"/>
        <w:ind w:left="1101" w:right="92" w:hanging="709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ab/>
        <w:t xml:space="preserve">Grubość obrzeża koła, mierzona 10 mm poniżej </w:t>
      </w:r>
      <w:r w:rsidR="0055217D" w:rsidRPr="006A20BB">
        <w:rPr>
          <w:color w:val="000000" w:themeColor="text1"/>
          <w:sz w:val="20"/>
          <w:szCs w:val="20"/>
        </w:rPr>
        <w:t xml:space="preserve">okręgu tocznego, </w:t>
      </w:r>
      <w:r w:rsidRPr="006A20BB">
        <w:rPr>
          <w:color w:val="000000" w:themeColor="text1"/>
          <w:sz w:val="20"/>
          <w:szCs w:val="20"/>
        </w:rPr>
        <w:t>musi wynosić:</w:t>
      </w:r>
    </w:p>
    <w:p w14:paraId="21E17D15" w14:textId="77777777" w:rsidR="00D05F4C" w:rsidRPr="006A20BB" w:rsidRDefault="00FD24E8" w:rsidP="008F611B">
      <w:pPr>
        <w:pStyle w:val="Akapitzlist"/>
        <w:numPr>
          <w:ilvl w:val="3"/>
          <w:numId w:val="38"/>
        </w:numPr>
        <w:tabs>
          <w:tab w:val="left" w:pos="1461"/>
          <w:tab w:val="left" w:pos="1462"/>
          <w:tab w:val="left" w:pos="10348"/>
        </w:tabs>
        <w:ind w:left="1461" w:right="92" w:hanging="360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co najmniej 22 mm dla kół o średnicy większej niż 840mm;</w:t>
      </w:r>
    </w:p>
    <w:p w14:paraId="6288451A" w14:textId="77777777" w:rsidR="00D05F4C" w:rsidRPr="006A20BB" w:rsidRDefault="00FD24E8" w:rsidP="008F611B">
      <w:pPr>
        <w:pStyle w:val="Akapitzlist"/>
        <w:numPr>
          <w:ilvl w:val="3"/>
          <w:numId w:val="38"/>
        </w:numPr>
        <w:tabs>
          <w:tab w:val="left" w:pos="1461"/>
          <w:tab w:val="left" w:pos="1462"/>
          <w:tab w:val="left" w:pos="10348"/>
        </w:tabs>
        <w:ind w:left="1461" w:right="92" w:hanging="360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co najmniej 27,5 mm dla kół o średnicy mniejszej lub równej 840 mm, lecz nie mniejszej niż 630 (330) mm.</w:t>
      </w:r>
    </w:p>
    <w:p w14:paraId="20CFD24F" w14:textId="77777777" w:rsidR="00D05F4C" w:rsidRPr="006A20BB" w:rsidRDefault="00D05F4C" w:rsidP="008F611B">
      <w:pPr>
        <w:pStyle w:val="Tekstpodstawowy"/>
        <w:tabs>
          <w:tab w:val="left" w:pos="10348"/>
        </w:tabs>
        <w:spacing w:before="10"/>
        <w:ind w:right="92"/>
        <w:jc w:val="both"/>
        <w:rPr>
          <w:color w:val="000000" w:themeColor="text1"/>
          <w:sz w:val="20"/>
          <w:szCs w:val="20"/>
        </w:rPr>
      </w:pPr>
    </w:p>
    <w:p w14:paraId="5FC3EEB3" w14:textId="77777777" w:rsidR="00D05F4C" w:rsidRPr="00927585" w:rsidRDefault="00FD24E8" w:rsidP="008F611B">
      <w:pPr>
        <w:pStyle w:val="Akapitzlist"/>
        <w:numPr>
          <w:ilvl w:val="1"/>
          <w:numId w:val="35"/>
        </w:numPr>
        <w:tabs>
          <w:tab w:val="left" w:pos="1101"/>
          <w:tab w:val="left" w:pos="1102"/>
          <w:tab w:val="left" w:pos="10348"/>
        </w:tabs>
        <w:spacing w:line="229" w:lineRule="exact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Średnica okręgu tocznego koła nie może być mniejsza niż:</w:t>
      </w:r>
    </w:p>
    <w:p w14:paraId="7AA9263C" w14:textId="77777777" w:rsidR="00D05F4C" w:rsidRPr="009B7E41" w:rsidRDefault="00FD24E8" w:rsidP="008F611B">
      <w:pPr>
        <w:pStyle w:val="Akapitzlist"/>
        <w:numPr>
          <w:ilvl w:val="2"/>
          <w:numId w:val="35"/>
        </w:numPr>
        <w:tabs>
          <w:tab w:val="left" w:pos="1461"/>
          <w:tab w:val="left" w:pos="1462"/>
          <w:tab w:val="left" w:pos="10348"/>
        </w:tabs>
        <w:spacing w:line="229" w:lineRule="exact"/>
        <w:ind w:right="92"/>
        <w:jc w:val="both"/>
        <w:rPr>
          <w:sz w:val="20"/>
          <w:szCs w:val="20"/>
        </w:rPr>
      </w:pPr>
      <w:r w:rsidRPr="00BA2779">
        <w:rPr>
          <w:sz w:val="20"/>
          <w:szCs w:val="20"/>
        </w:rPr>
        <w:t>840 mm dla nominalnej średnicy od 920 mm do 1000 mm;</w:t>
      </w:r>
    </w:p>
    <w:p w14:paraId="462CCA80" w14:textId="77777777" w:rsidR="00D05F4C" w:rsidRPr="00927585" w:rsidRDefault="00FD24E8" w:rsidP="008F611B">
      <w:pPr>
        <w:pStyle w:val="Akapitzlist"/>
        <w:numPr>
          <w:ilvl w:val="2"/>
          <w:numId w:val="35"/>
        </w:numPr>
        <w:tabs>
          <w:tab w:val="left" w:pos="1461"/>
          <w:tab w:val="left" w:pos="1462"/>
          <w:tab w:val="left" w:pos="10348"/>
        </w:tabs>
        <w:spacing w:before="1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760 mm dla nominalnej średnicy nowego koła 840 mm;</w:t>
      </w:r>
    </w:p>
    <w:p w14:paraId="3F617055" w14:textId="77777777" w:rsidR="00D05F4C" w:rsidRPr="00927585" w:rsidRDefault="00FD24E8" w:rsidP="008F611B">
      <w:pPr>
        <w:pStyle w:val="Akapitzlist"/>
        <w:numPr>
          <w:ilvl w:val="2"/>
          <w:numId w:val="35"/>
        </w:numPr>
        <w:tabs>
          <w:tab w:val="left" w:pos="1461"/>
          <w:tab w:val="left" w:pos="1462"/>
          <w:tab w:val="left" w:pos="10348"/>
        </w:tabs>
        <w:spacing w:before="1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680 mm dla nominalnej średnicy nowego koła 760 mm;</w:t>
      </w:r>
    </w:p>
    <w:p w14:paraId="181F52EF" w14:textId="77777777" w:rsidR="00D05F4C" w:rsidRPr="00927585" w:rsidRDefault="00FD24E8" w:rsidP="008F611B">
      <w:pPr>
        <w:pStyle w:val="Akapitzlist"/>
        <w:numPr>
          <w:ilvl w:val="2"/>
          <w:numId w:val="35"/>
        </w:numPr>
        <w:tabs>
          <w:tab w:val="left" w:pos="1461"/>
          <w:tab w:val="left" w:pos="1462"/>
          <w:tab w:val="left" w:pos="10348"/>
        </w:tabs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630 mm dla nominalnej średnicy nowego koła 680 mm.</w:t>
      </w:r>
    </w:p>
    <w:p w14:paraId="04BD5D70" w14:textId="77777777" w:rsidR="00D05F4C" w:rsidRPr="00927585" w:rsidRDefault="00D05F4C" w:rsidP="008F611B">
      <w:pPr>
        <w:pStyle w:val="Tekstpodstawowy"/>
        <w:tabs>
          <w:tab w:val="left" w:pos="10348"/>
        </w:tabs>
        <w:spacing w:before="3"/>
        <w:ind w:right="92"/>
        <w:jc w:val="both"/>
        <w:rPr>
          <w:sz w:val="20"/>
          <w:szCs w:val="20"/>
        </w:rPr>
      </w:pPr>
    </w:p>
    <w:p w14:paraId="6FB65785" w14:textId="77777777" w:rsidR="00D05F4C" w:rsidRPr="00927585" w:rsidRDefault="00FD24E8" w:rsidP="008F611B">
      <w:pPr>
        <w:pStyle w:val="Akapitzlist"/>
        <w:numPr>
          <w:ilvl w:val="1"/>
          <w:numId w:val="35"/>
        </w:numPr>
        <w:tabs>
          <w:tab w:val="left" w:pos="1101"/>
          <w:tab w:val="left" w:pos="1102"/>
          <w:tab w:val="left" w:pos="10348"/>
        </w:tabs>
        <w:spacing w:line="220" w:lineRule="exact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Szerokość obręczy lub wieńca koła przy kołach pełnych (monoblokowych)</w:t>
      </w:r>
      <w:r w:rsidR="008F611B" w:rsidRPr="00927585">
        <w:rPr>
          <w:sz w:val="20"/>
          <w:szCs w:val="20"/>
        </w:rPr>
        <w:t xml:space="preserve"> musi wynosić</w:t>
      </w:r>
      <w:r w:rsidRPr="00927585">
        <w:rPr>
          <w:sz w:val="20"/>
          <w:szCs w:val="20"/>
        </w:rPr>
        <w:t>:</w:t>
      </w:r>
    </w:p>
    <w:p w14:paraId="41486E3F" w14:textId="77777777" w:rsidR="00D05F4C" w:rsidRPr="00927585" w:rsidRDefault="00FD24E8" w:rsidP="008F611B">
      <w:pPr>
        <w:pStyle w:val="Akapitzlist"/>
        <w:numPr>
          <w:ilvl w:val="2"/>
          <w:numId w:val="35"/>
        </w:numPr>
        <w:tabs>
          <w:tab w:val="left" w:pos="1461"/>
          <w:tab w:val="left" w:pos="1462"/>
          <w:tab w:val="left" w:pos="10348"/>
        </w:tabs>
        <w:spacing w:line="272" w:lineRule="exact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maksymalnie 140 mm</w:t>
      </w:r>
      <w:r w:rsidRPr="00927585">
        <w:rPr>
          <w:sz w:val="20"/>
          <w:szCs w:val="20"/>
          <w:vertAlign w:val="superscript"/>
        </w:rPr>
        <w:t>2)</w:t>
      </w:r>
      <w:r w:rsidRPr="00927585">
        <w:rPr>
          <w:sz w:val="20"/>
          <w:szCs w:val="20"/>
        </w:rPr>
        <w:t>,</w:t>
      </w:r>
    </w:p>
    <w:p w14:paraId="12BA3424" w14:textId="77777777" w:rsidR="00D05F4C" w:rsidRPr="00927585" w:rsidRDefault="00FD24E8" w:rsidP="008F611B">
      <w:pPr>
        <w:pStyle w:val="Akapitzlist"/>
        <w:numPr>
          <w:ilvl w:val="2"/>
          <w:numId w:val="35"/>
        </w:numPr>
        <w:tabs>
          <w:tab w:val="left" w:pos="1461"/>
          <w:tab w:val="left" w:pos="1462"/>
          <w:tab w:val="left" w:pos="10348"/>
        </w:tabs>
        <w:spacing w:before="22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minimum 133 mm.</w:t>
      </w:r>
    </w:p>
    <w:p w14:paraId="0C6F06F9" w14:textId="77777777" w:rsidR="00D05F4C" w:rsidRPr="00927585" w:rsidRDefault="00D05F4C" w:rsidP="008F611B">
      <w:pPr>
        <w:pStyle w:val="Tekstpodstawowy"/>
        <w:tabs>
          <w:tab w:val="left" w:pos="10348"/>
        </w:tabs>
        <w:spacing w:before="10"/>
        <w:ind w:right="92"/>
        <w:jc w:val="both"/>
        <w:rPr>
          <w:sz w:val="20"/>
          <w:szCs w:val="20"/>
        </w:rPr>
      </w:pPr>
    </w:p>
    <w:p w14:paraId="1A6B3349" w14:textId="77777777" w:rsidR="00D05F4C" w:rsidRPr="00927585" w:rsidRDefault="00FD24E8" w:rsidP="008F611B">
      <w:pPr>
        <w:pStyle w:val="Akapitzlist"/>
        <w:numPr>
          <w:ilvl w:val="1"/>
          <w:numId w:val="34"/>
        </w:numPr>
        <w:tabs>
          <w:tab w:val="left" w:pos="1113"/>
          <w:tab w:val="left" w:pos="1114"/>
          <w:tab w:val="left" w:pos="10348"/>
        </w:tabs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Wyso</w:t>
      </w:r>
      <w:r w:rsidR="003C4F9C" w:rsidRPr="00927585">
        <w:rPr>
          <w:sz w:val="20"/>
          <w:szCs w:val="20"/>
        </w:rPr>
        <w:t>kość obrzeża koła, mierzona od</w:t>
      </w:r>
      <w:del w:id="69" w:author="Arkadiusz Błaszczuk" w:date="2020-03-16T11:09:00Z">
        <w:r w:rsidR="003C4F9C" w:rsidRPr="00927585" w:rsidDel="005F36F1">
          <w:rPr>
            <w:sz w:val="20"/>
            <w:szCs w:val="20"/>
          </w:rPr>
          <w:delText xml:space="preserve"> </w:delText>
        </w:r>
      </w:del>
      <w:r w:rsidRPr="00927585">
        <w:rPr>
          <w:sz w:val="20"/>
          <w:szCs w:val="20"/>
        </w:rPr>
        <w:t xml:space="preserve"> </w:t>
      </w:r>
      <w:r w:rsidR="003C4F9C" w:rsidRPr="00927585">
        <w:rPr>
          <w:sz w:val="20"/>
          <w:szCs w:val="20"/>
        </w:rPr>
        <w:t xml:space="preserve">okręgu tocznego </w:t>
      </w:r>
      <w:r w:rsidRPr="00927585">
        <w:rPr>
          <w:sz w:val="20"/>
          <w:szCs w:val="20"/>
        </w:rPr>
        <w:t>może wynosić co najwyżej 36 mm.</w:t>
      </w:r>
    </w:p>
    <w:p w14:paraId="1D9B2D2C" w14:textId="77777777" w:rsidR="00D05F4C" w:rsidRPr="00927585" w:rsidRDefault="00D05F4C" w:rsidP="008F611B">
      <w:pPr>
        <w:pStyle w:val="Tekstpodstawowy"/>
        <w:tabs>
          <w:tab w:val="left" w:pos="10348"/>
        </w:tabs>
        <w:ind w:right="92"/>
        <w:jc w:val="both"/>
        <w:rPr>
          <w:sz w:val="20"/>
          <w:szCs w:val="20"/>
        </w:rPr>
      </w:pPr>
    </w:p>
    <w:p w14:paraId="6520A68E" w14:textId="77777777" w:rsidR="00D05F4C" w:rsidRPr="00927585" w:rsidRDefault="00FD24E8" w:rsidP="008F611B">
      <w:pPr>
        <w:pStyle w:val="Akapitzlist"/>
        <w:numPr>
          <w:ilvl w:val="1"/>
          <w:numId w:val="34"/>
        </w:numPr>
        <w:tabs>
          <w:tab w:val="left" w:pos="1114"/>
          <w:tab w:val="left" w:pos="10348"/>
        </w:tabs>
        <w:spacing w:before="1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Wymiar qR obrzeża koła mierzony szablonem musi być każdorazowo większy niż 6,5 mm, przy czym zewnętrzna powierzchnia prowadząca obrzeża nie może posiadać ostrych krawędzi bądź nawalcowania w odległości ponad 2 mm poniżej </w:t>
      </w:r>
      <w:r w:rsidR="006F5D5F" w:rsidRPr="00927585">
        <w:rPr>
          <w:sz w:val="20"/>
          <w:szCs w:val="20"/>
        </w:rPr>
        <w:t xml:space="preserve">jej </w:t>
      </w:r>
      <w:r w:rsidRPr="00927585">
        <w:rPr>
          <w:sz w:val="20"/>
          <w:szCs w:val="20"/>
        </w:rPr>
        <w:t>największej wysokości (Załącznik nr 9, Aneks nr 4).</w:t>
      </w:r>
    </w:p>
    <w:p w14:paraId="30A290EB" w14:textId="77777777" w:rsidR="00D05F4C" w:rsidRPr="00927585" w:rsidRDefault="00D05F4C" w:rsidP="008F611B">
      <w:pPr>
        <w:pStyle w:val="Tekstpodstawowy"/>
        <w:tabs>
          <w:tab w:val="left" w:pos="10348"/>
        </w:tabs>
        <w:rPr>
          <w:sz w:val="20"/>
          <w:szCs w:val="20"/>
        </w:rPr>
      </w:pPr>
    </w:p>
    <w:p w14:paraId="679E6075" w14:textId="77777777" w:rsidR="00D05F4C" w:rsidRPr="00927585" w:rsidRDefault="00D05F4C" w:rsidP="008F611B">
      <w:pPr>
        <w:pStyle w:val="Tekstpodstawowy"/>
        <w:tabs>
          <w:tab w:val="left" w:pos="10348"/>
        </w:tabs>
        <w:rPr>
          <w:sz w:val="20"/>
          <w:szCs w:val="20"/>
        </w:rPr>
      </w:pPr>
    </w:p>
    <w:p w14:paraId="41E76795" w14:textId="77777777" w:rsidR="00D05F4C" w:rsidRPr="00927585" w:rsidRDefault="00FD24E8" w:rsidP="008F611B">
      <w:pPr>
        <w:pStyle w:val="Tekstpodstawowy"/>
        <w:numPr>
          <w:ilvl w:val="0"/>
          <w:numId w:val="44"/>
        </w:numPr>
        <w:tabs>
          <w:tab w:val="left" w:pos="10348"/>
        </w:tabs>
        <w:ind w:left="709" w:hanging="142"/>
        <w:rPr>
          <w:sz w:val="16"/>
          <w:szCs w:val="16"/>
        </w:rPr>
      </w:pPr>
      <w:r w:rsidRPr="00927585">
        <w:rPr>
          <w:sz w:val="16"/>
          <w:szCs w:val="16"/>
        </w:rPr>
        <w:t xml:space="preserve">Przepisy te dotyczą również osi środkowych wagonów 3- osiowych z przegubowym podwoziem, jednakże nie dotyczą osi środkowych wagonów bez wózków, ani osi środkowych </w:t>
      </w:r>
      <w:r w:rsidR="006F5D5F" w:rsidRPr="00927585">
        <w:rPr>
          <w:sz w:val="16"/>
          <w:szCs w:val="16"/>
        </w:rPr>
        <w:t xml:space="preserve">samych </w:t>
      </w:r>
      <w:r w:rsidRPr="00927585">
        <w:rPr>
          <w:sz w:val="16"/>
          <w:szCs w:val="16"/>
        </w:rPr>
        <w:t>wózków.</w:t>
      </w:r>
    </w:p>
    <w:p w14:paraId="657D9B5D" w14:textId="78ED55CD" w:rsidR="00D05F4C" w:rsidRPr="006A20BB" w:rsidRDefault="00851D81" w:rsidP="003C4F9C">
      <w:pPr>
        <w:pStyle w:val="Tekstpodstawowy"/>
        <w:numPr>
          <w:ilvl w:val="0"/>
          <w:numId w:val="44"/>
        </w:numPr>
        <w:tabs>
          <w:tab w:val="left" w:pos="10348"/>
        </w:tabs>
        <w:ind w:left="709" w:hanging="142"/>
        <w:rPr>
          <w:color w:val="000000" w:themeColor="text1"/>
          <w:sz w:val="19"/>
        </w:rPr>
      </w:pPr>
      <w:del w:id="70" w:author="Arkadiusz Błaszczuk" w:date="2020-03-16T11:10:00Z">
        <w:r w:rsidRPr="006A20BB" w:rsidDel="005F36F1">
          <w:rPr>
            <w:color w:val="000000" w:themeColor="text1"/>
            <w:sz w:val="16"/>
            <w:szCs w:val="16"/>
          </w:rPr>
          <w:delText>włącznie</w:delText>
        </w:r>
      </w:del>
      <w:ins w:id="71" w:author="Arkadiusz Błaszczuk" w:date="2020-03-16T11:10:00Z">
        <w:r w:rsidR="005F36F1" w:rsidRPr="00927585">
          <w:rPr>
            <w:color w:val="000000" w:themeColor="text1"/>
            <w:sz w:val="16"/>
            <w:szCs w:val="16"/>
          </w:rPr>
          <w:t>Włącznie</w:t>
        </w:r>
      </w:ins>
      <w:r w:rsidRPr="006A20BB">
        <w:rPr>
          <w:color w:val="000000" w:themeColor="text1"/>
          <w:sz w:val="16"/>
          <w:szCs w:val="16"/>
        </w:rPr>
        <w:t xml:space="preserve"> z </w:t>
      </w:r>
      <w:r w:rsidR="003C4F9C" w:rsidRPr="006A20BB">
        <w:rPr>
          <w:color w:val="000000" w:themeColor="text1"/>
          <w:sz w:val="16"/>
          <w:szCs w:val="16"/>
        </w:rPr>
        <w:t xml:space="preserve">nawalcowaniem </w:t>
      </w:r>
      <w:r w:rsidRPr="006A20BB">
        <w:rPr>
          <w:color w:val="000000" w:themeColor="text1"/>
          <w:sz w:val="16"/>
          <w:szCs w:val="16"/>
        </w:rPr>
        <w:t xml:space="preserve">utworzonym przez zewnętrzną powierzchnię </w:t>
      </w:r>
      <w:r w:rsidR="006F5D5F" w:rsidRPr="006A20BB">
        <w:rPr>
          <w:color w:val="000000" w:themeColor="text1"/>
          <w:sz w:val="16"/>
          <w:szCs w:val="16"/>
        </w:rPr>
        <w:t>prowadzącą obrzeża</w:t>
      </w:r>
      <w:ins w:id="72" w:author="Arkadiusz Błaszczuk" w:date="2020-03-16T13:10:00Z">
        <w:r w:rsidR="00452B00">
          <w:rPr>
            <w:color w:val="000000" w:themeColor="text1"/>
            <w:sz w:val="16"/>
            <w:szCs w:val="16"/>
          </w:rPr>
          <w:t>.</w:t>
        </w:r>
      </w:ins>
      <w:r w:rsidR="003C4F9C" w:rsidRPr="006A20BB">
        <w:rPr>
          <w:color w:val="000000" w:themeColor="text1"/>
          <w:sz w:val="19"/>
        </w:rPr>
        <w:t xml:space="preserve"> </w:t>
      </w:r>
    </w:p>
    <w:p w14:paraId="1EBE2FA1" w14:textId="77777777" w:rsidR="00D05F4C" w:rsidRPr="00927585" w:rsidRDefault="00D05F4C" w:rsidP="008F611B">
      <w:pPr>
        <w:tabs>
          <w:tab w:val="left" w:pos="10348"/>
        </w:tabs>
        <w:ind w:left="392"/>
        <w:rPr>
          <w:sz w:val="20"/>
        </w:rPr>
      </w:pPr>
    </w:p>
    <w:p w14:paraId="0135FC19" w14:textId="77777777" w:rsidR="00D05F4C" w:rsidRPr="00927585" w:rsidRDefault="00D05F4C" w:rsidP="008F611B">
      <w:pPr>
        <w:tabs>
          <w:tab w:val="left" w:pos="10348"/>
        </w:tabs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0F14FEF0" w14:textId="77777777" w:rsidR="00D05F4C" w:rsidRPr="00927585" w:rsidRDefault="00D05F4C" w:rsidP="008F611B">
      <w:pPr>
        <w:pStyle w:val="Tekstpodstawowy"/>
        <w:tabs>
          <w:tab w:val="left" w:pos="10348"/>
        </w:tabs>
        <w:spacing w:before="6"/>
        <w:rPr>
          <w:sz w:val="19"/>
        </w:rPr>
      </w:pPr>
    </w:p>
    <w:p w14:paraId="3384E4FA" w14:textId="77777777" w:rsidR="00D05F4C" w:rsidRPr="006A20BB" w:rsidRDefault="00FD24E8" w:rsidP="00001605">
      <w:pPr>
        <w:pStyle w:val="Akapitzlist"/>
        <w:numPr>
          <w:ilvl w:val="2"/>
          <w:numId w:val="33"/>
        </w:numPr>
        <w:tabs>
          <w:tab w:val="left" w:pos="1091"/>
          <w:tab w:val="left" w:pos="1092"/>
          <w:tab w:val="left" w:pos="10348"/>
        </w:tabs>
        <w:ind w:right="91"/>
        <w:jc w:val="both"/>
        <w:rPr>
          <w:sz w:val="20"/>
          <w:szCs w:val="20"/>
        </w:rPr>
      </w:pPr>
      <w:r w:rsidRPr="006A20BB">
        <w:rPr>
          <w:sz w:val="20"/>
          <w:szCs w:val="20"/>
        </w:rPr>
        <w:t>Powierzchnia toczna koła nie może:</w:t>
      </w:r>
    </w:p>
    <w:p w14:paraId="0C511B1C" w14:textId="77777777" w:rsidR="00D05F4C" w:rsidRPr="00927585" w:rsidRDefault="000F3BCD" w:rsidP="00001605">
      <w:pPr>
        <w:pStyle w:val="Akapitzlist"/>
        <w:numPr>
          <w:ilvl w:val="3"/>
          <w:numId w:val="33"/>
        </w:numPr>
        <w:tabs>
          <w:tab w:val="left" w:pos="1373"/>
          <w:tab w:val="left" w:pos="10348"/>
        </w:tabs>
        <w:ind w:right="9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mieć miejscowych wgnieceń</w:t>
      </w:r>
      <w:r w:rsidR="00FD24E8" w:rsidRPr="00927585">
        <w:rPr>
          <w:sz w:val="20"/>
          <w:szCs w:val="20"/>
        </w:rPr>
        <w:t>;</w:t>
      </w:r>
    </w:p>
    <w:p w14:paraId="1E89B98F" w14:textId="77777777" w:rsidR="00D05F4C" w:rsidRPr="009B7E41" w:rsidRDefault="00FD24E8" w:rsidP="00001605">
      <w:pPr>
        <w:pStyle w:val="Akapitzlist"/>
        <w:numPr>
          <w:ilvl w:val="3"/>
          <w:numId w:val="33"/>
        </w:numPr>
        <w:tabs>
          <w:tab w:val="left" w:pos="1373"/>
          <w:tab w:val="left" w:pos="10348"/>
        </w:tabs>
        <w:ind w:right="91"/>
        <w:jc w:val="both"/>
        <w:rPr>
          <w:sz w:val="20"/>
          <w:szCs w:val="20"/>
        </w:rPr>
      </w:pPr>
      <w:r w:rsidRPr="00BA2779">
        <w:rPr>
          <w:sz w:val="20"/>
          <w:szCs w:val="20"/>
        </w:rPr>
        <w:t>posiadać płaskich miejsc, zawalcowań, wżerów lub nalep:</w:t>
      </w:r>
    </w:p>
    <w:p w14:paraId="24A05D82" w14:textId="77777777" w:rsidR="00D05F4C" w:rsidRPr="00927585" w:rsidRDefault="000F3BCD" w:rsidP="00001605">
      <w:pPr>
        <w:pStyle w:val="Akapitzlist"/>
        <w:tabs>
          <w:tab w:val="left" w:pos="1985"/>
          <w:tab w:val="left" w:pos="10348"/>
        </w:tabs>
        <w:ind w:left="1985" w:right="91" w:firstLine="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- </w:t>
      </w:r>
      <w:r w:rsidR="00FD24E8" w:rsidRPr="00927585">
        <w:rPr>
          <w:sz w:val="20"/>
          <w:szCs w:val="20"/>
        </w:rPr>
        <w:t>dłuższych niż 60 mm dla kół o średnicy &gt;840 mm i nacisku na oś &lt; 22,5 t (max załadunek do klasy linii D lub mniejszy);</w:t>
      </w:r>
    </w:p>
    <w:p w14:paraId="3730090D" w14:textId="77777777" w:rsidR="00D05F4C" w:rsidRPr="00927585" w:rsidRDefault="000F3BCD" w:rsidP="00001605">
      <w:pPr>
        <w:pStyle w:val="Akapitzlist"/>
        <w:tabs>
          <w:tab w:val="left" w:pos="1985"/>
          <w:tab w:val="left" w:pos="10348"/>
        </w:tabs>
        <w:ind w:left="1985" w:right="91" w:firstLine="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- </w:t>
      </w:r>
      <w:r w:rsidR="00FD24E8" w:rsidRPr="00927585">
        <w:rPr>
          <w:sz w:val="20"/>
          <w:szCs w:val="20"/>
        </w:rPr>
        <w:t>dłuższych niż 50 mm (ma</w:t>
      </w:r>
      <w:r w:rsidR="00445EB4" w:rsidRPr="00927585">
        <w:rPr>
          <w:sz w:val="20"/>
          <w:szCs w:val="20"/>
        </w:rPr>
        <w:t>ks.</w:t>
      </w:r>
      <w:r w:rsidR="00FD24E8" w:rsidRPr="00927585">
        <w:rPr>
          <w:sz w:val="20"/>
          <w:szCs w:val="20"/>
        </w:rPr>
        <w:t xml:space="preserve"> załadunek klasy linii E) dla kół o średnicy &gt; 840 mm i nacisku na oś &gt; 22,5 t,</w:t>
      </w:r>
    </w:p>
    <w:p w14:paraId="48D7F820" w14:textId="77777777" w:rsidR="00D05F4C" w:rsidRPr="00927585" w:rsidRDefault="000F3BCD" w:rsidP="00001605">
      <w:pPr>
        <w:pStyle w:val="Akapitzlist"/>
        <w:tabs>
          <w:tab w:val="left" w:pos="1985"/>
          <w:tab w:val="left" w:pos="10348"/>
        </w:tabs>
        <w:ind w:left="1985" w:right="91" w:firstLine="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- </w:t>
      </w:r>
      <w:r w:rsidR="00FD24E8" w:rsidRPr="00927585">
        <w:rPr>
          <w:sz w:val="20"/>
          <w:szCs w:val="20"/>
        </w:rPr>
        <w:t xml:space="preserve">dłuższych niż 40 mm dla kół o średnicy </w:t>
      </w:r>
      <w:r w:rsidR="00445EB4" w:rsidRPr="00927585">
        <w:rPr>
          <w:sz w:val="20"/>
          <w:szCs w:val="20"/>
        </w:rPr>
        <w:t>≤</w:t>
      </w:r>
      <w:r w:rsidR="00FD24E8" w:rsidRPr="00927585">
        <w:rPr>
          <w:sz w:val="20"/>
          <w:szCs w:val="20"/>
        </w:rPr>
        <w:t xml:space="preserve"> 840 mm i &gt; 630 mm;</w:t>
      </w:r>
    </w:p>
    <w:p w14:paraId="2056AEDB" w14:textId="77777777" w:rsidR="00D05F4C" w:rsidRPr="006A20BB" w:rsidRDefault="000F3BCD" w:rsidP="00001605">
      <w:pPr>
        <w:pStyle w:val="Akapitzlist"/>
        <w:tabs>
          <w:tab w:val="left" w:pos="1985"/>
          <w:tab w:val="left" w:pos="10348"/>
        </w:tabs>
        <w:ind w:left="1985" w:right="91" w:firstLine="0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- </w:t>
      </w:r>
      <w:r w:rsidR="00FD24E8" w:rsidRPr="006A20BB">
        <w:rPr>
          <w:color w:val="000000" w:themeColor="text1"/>
          <w:sz w:val="20"/>
          <w:szCs w:val="20"/>
        </w:rPr>
        <w:t xml:space="preserve">dłuższych niż 30 mm dla kół o średnicy </w:t>
      </w:r>
      <w:r w:rsidR="00445EB4" w:rsidRPr="006A20BB">
        <w:rPr>
          <w:color w:val="000000" w:themeColor="text1"/>
          <w:sz w:val="20"/>
          <w:szCs w:val="20"/>
        </w:rPr>
        <w:t>≤</w:t>
      </w:r>
      <w:r w:rsidR="00FD24E8" w:rsidRPr="006A20BB">
        <w:rPr>
          <w:color w:val="000000" w:themeColor="text1"/>
          <w:sz w:val="20"/>
          <w:szCs w:val="20"/>
        </w:rPr>
        <w:t xml:space="preserve"> 630 mm;</w:t>
      </w:r>
    </w:p>
    <w:p w14:paraId="387EC91F" w14:textId="77777777" w:rsidR="00D05F4C" w:rsidRPr="006A20BB" w:rsidRDefault="00FD24E8" w:rsidP="00001605">
      <w:pPr>
        <w:pStyle w:val="Akapitzlist"/>
        <w:numPr>
          <w:ilvl w:val="3"/>
          <w:numId w:val="33"/>
        </w:numPr>
        <w:tabs>
          <w:tab w:val="left" w:pos="1373"/>
          <w:tab w:val="left" w:pos="10348"/>
        </w:tabs>
        <w:ind w:right="91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posiadać rys na przejściu mię</w:t>
      </w:r>
      <w:r w:rsidR="003C4F9C" w:rsidRPr="006A20BB">
        <w:rPr>
          <w:color w:val="000000" w:themeColor="text1"/>
          <w:sz w:val="20"/>
          <w:szCs w:val="20"/>
        </w:rPr>
        <w:t xml:space="preserve">dzy </w:t>
      </w:r>
      <w:r w:rsidRPr="006A20BB">
        <w:rPr>
          <w:color w:val="000000" w:themeColor="text1"/>
          <w:sz w:val="20"/>
          <w:szCs w:val="20"/>
        </w:rPr>
        <w:t>powierzchni</w:t>
      </w:r>
      <w:r w:rsidR="003C4F9C" w:rsidRPr="006A20BB">
        <w:rPr>
          <w:color w:val="000000" w:themeColor="text1"/>
          <w:sz w:val="20"/>
          <w:szCs w:val="20"/>
        </w:rPr>
        <w:t>ą toczną i powierzchnią czołową,</w:t>
      </w:r>
    </w:p>
    <w:p w14:paraId="72F681A0" w14:textId="77777777" w:rsidR="00D05F4C" w:rsidRPr="006A20BB" w:rsidRDefault="00FD24E8" w:rsidP="00001605">
      <w:pPr>
        <w:pStyle w:val="Akapitzlist"/>
        <w:numPr>
          <w:ilvl w:val="3"/>
          <w:numId w:val="33"/>
        </w:numPr>
        <w:tabs>
          <w:tab w:val="left" w:pos="1373"/>
          <w:tab w:val="left" w:pos="10348"/>
        </w:tabs>
        <w:ind w:right="91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Posiadać wgłębień lub „fałszywych obrzeży” głębszych niż 2 mm lub </w:t>
      </w:r>
      <w:r w:rsidR="003C4F9C" w:rsidRPr="006A20BB">
        <w:rPr>
          <w:color w:val="000000" w:themeColor="text1"/>
          <w:sz w:val="20"/>
          <w:szCs w:val="20"/>
        </w:rPr>
        <w:t>ostrych krawędzi</w:t>
      </w:r>
      <w:r w:rsidR="00F7718C" w:rsidRPr="006A20BB">
        <w:rPr>
          <w:color w:val="000000" w:themeColor="text1"/>
          <w:sz w:val="20"/>
          <w:szCs w:val="20"/>
        </w:rPr>
        <w:t>,</w:t>
      </w:r>
    </w:p>
    <w:p w14:paraId="75D7CF62" w14:textId="77777777" w:rsidR="00F7718C" w:rsidRPr="006A20BB" w:rsidRDefault="00F7718C" w:rsidP="00001605">
      <w:pPr>
        <w:pStyle w:val="Akapitzlist"/>
        <w:numPr>
          <w:ilvl w:val="3"/>
          <w:numId w:val="33"/>
        </w:numPr>
        <w:tabs>
          <w:tab w:val="left" w:pos="1373"/>
          <w:tab w:val="left" w:pos="10348"/>
        </w:tabs>
        <w:ind w:right="91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Wykazywać</w:t>
      </w:r>
      <w:r w:rsidR="00D0561B" w:rsidRPr="006A20BB">
        <w:rPr>
          <w:color w:val="000000" w:themeColor="text1"/>
          <w:sz w:val="20"/>
          <w:szCs w:val="20"/>
        </w:rPr>
        <w:t xml:space="preserve"> izolowanych</w:t>
      </w:r>
      <w:r w:rsidRPr="006A20BB">
        <w:rPr>
          <w:color w:val="000000" w:themeColor="text1"/>
          <w:sz w:val="20"/>
          <w:szCs w:val="20"/>
        </w:rPr>
        <w:t xml:space="preserve"> pęknięć poprzecznych</w:t>
      </w:r>
      <w:r w:rsidR="00D0561B" w:rsidRPr="006A20BB">
        <w:rPr>
          <w:color w:val="000000" w:themeColor="text1"/>
          <w:sz w:val="20"/>
          <w:szCs w:val="20"/>
        </w:rPr>
        <w:t xml:space="preserve"> na powierzchni kół z hamulcami blokowymi (powierzchniowe pęknięcia siatkowe – „żabia skóra” jest dopuszczalne)</w:t>
      </w:r>
    </w:p>
    <w:p w14:paraId="733BD0F8" w14:textId="77777777" w:rsidR="00D05F4C" w:rsidRPr="006A20BB" w:rsidRDefault="00D05F4C" w:rsidP="00001605">
      <w:pPr>
        <w:pStyle w:val="Tekstpodstawowy"/>
        <w:tabs>
          <w:tab w:val="left" w:pos="10348"/>
        </w:tabs>
        <w:ind w:right="91"/>
        <w:jc w:val="both"/>
        <w:rPr>
          <w:color w:val="000000" w:themeColor="text1"/>
          <w:sz w:val="20"/>
          <w:szCs w:val="20"/>
        </w:rPr>
      </w:pPr>
    </w:p>
    <w:p w14:paraId="58CCA95C" w14:textId="759882F3" w:rsidR="00D05F4C" w:rsidRPr="006A20BB" w:rsidRDefault="005F36F1" w:rsidP="00423FC6">
      <w:pPr>
        <w:pStyle w:val="Akapitzlist"/>
        <w:numPr>
          <w:ilvl w:val="2"/>
          <w:numId w:val="33"/>
        </w:numPr>
        <w:tabs>
          <w:tab w:val="left" w:pos="851"/>
          <w:tab w:val="left" w:pos="1134"/>
          <w:tab w:val="left" w:pos="10348"/>
        </w:tabs>
        <w:ind w:left="804" w:right="91" w:hanging="424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* Do zestawów kołowych z wstawkami hamulcowymi typu LL stosują się następujące zasady kontroli i</w:t>
      </w:r>
      <w:del w:id="73" w:author="Arkadiusz Błaszczuk" w:date="2020-03-16T11:10:00Z">
        <w:r w:rsidRPr="006A20BB" w:rsidDel="00E9513D">
          <w:rPr>
            <w:color w:val="000000" w:themeColor="text1"/>
            <w:sz w:val="20"/>
            <w:szCs w:val="20"/>
          </w:rPr>
          <w:delText xml:space="preserve"> </w:delText>
        </w:r>
      </w:del>
      <w:r w:rsidRPr="006A20BB">
        <w:rPr>
          <w:color w:val="000000" w:themeColor="text1"/>
          <w:sz w:val="20"/>
          <w:szCs w:val="20"/>
        </w:rPr>
        <w:t xml:space="preserve"> </w:t>
      </w:r>
      <w:del w:id="74" w:author="Arkadiusz Błaszczuk" w:date="2020-03-16T11:10:00Z">
        <w:r w:rsidRPr="006A20BB" w:rsidDel="00E9513D">
          <w:rPr>
            <w:color w:val="000000" w:themeColor="text1"/>
            <w:sz w:val="20"/>
            <w:szCs w:val="20"/>
          </w:rPr>
          <w:delText xml:space="preserve">  </w:delText>
        </w:r>
      </w:del>
      <w:r w:rsidRPr="006A20BB">
        <w:rPr>
          <w:color w:val="000000" w:themeColor="text1"/>
          <w:sz w:val="20"/>
          <w:szCs w:val="20"/>
        </w:rPr>
        <w:t>postępowania:</w:t>
      </w:r>
    </w:p>
    <w:p w14:paraId="3E8A2496" w14:textId="77777777" w:rsidR="00D05F4C" w:rsidRPr="006A20BB" w:rsidRDefault="00FD24E8" w:rsidP="00001605">
      <w:pPr>
        <w:pStyle w:val="Akapitzlist"/>
        <w:numPr>
          <w:ilvl w:val="3"/>
          <w:numId w:val="33"/>
        </w:numPr>
        <w:tabs>
          <w:tab w:val="left" w:pos="1373"/>
          <w:tab w:val="left" w:pos="10348"/>
        </w:tabs>
        <w:ind w:right="91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dokonać </w:t>
      </w:r>
      <w:r w:rsidR="003C4F9C" w:rsidRPr="006A20BB">
        <w:rPr>
          <w:color w:val="000000" w:themeColor="text1"/>
          <w:sz w:val="20"/>
          <w:szCs w:val="20"/>
        </w:rPr>
        <w:t>sprawdzenia</w:t>
      </w:r>
      <w:r w:rsidRPr="006A20BB">
        <w:rPr>
          <w:color w:val="000000" w:themeColor="text1"/>
          <w:sz w:val="20"/>
          <w:szCs w:val="20"/>
        </w:rPr>
        <w:t xml:space="preserve"> powierzchni </w:t>
      </w:r>
      <w:r w:rsidR="003C4F9C" w:rsidRPr="006A20BB">
        <w:rPr>
          <w:color w:val="000000" w:themeColor="text1"/>
          <w:sz w:val="20"/>
          <w:szCs w:val="20"/>
        </w:rPr>
        <w:t xml:space="preserve">tocznej </w:t>
      </w:r>
      <w:r w:rsidRPr="006A20BB">
        <w:rPr>
          <w:color w:val="000000" w:themeColor="text1"/>
          <w:sz w:val="20"/>
          <w:szCs w:val="20"/>
        </w:rPr>
        <w:t>zgodnie z pkt 1.6.1,</w:t>
      </w:r>
    </w:p>
    <w:p w14:paraId="54AA5320" w14:textId="77777777" w:rsidR="00D05F4C" w:rsidRPr="006A20BB" w:rsidRDefault="00FD24E8" w:rsidP="00001605">
      <w:pPr>
        <w:pStyle w:val="Akapitzlist"/>
        <w:numPr>
          <w:ilvl w:val="3"/>
          <w:numId w:val="33"/>
        </w:numPr>
        <w:tabs>
          <w:tab w:val="left" w:pos="1373"/>
          <w:tab w:val="left" w:pos="10348"/>
        </w:tabs>
        <w:ind w:right="91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zastosować </w:t>
      </w:r>
      <w:r w:rsidR="001D61D9" w:rsidRPr="006A20BB">
        <w:rPr>
          <w:color w:val="000000" w:themeColor="text1"/>
          <w:sz w:val="20"/>
          <w:szCs w:val="20"/>
        </w:rPr>
        <w:t>sprawdzenie wzrokowe (inspekcję wizualną)</w:t>
      </w:r>
      <w:r w:rsidRPr="006A20BB">
        <w:rPr>
          <w:color w:val="000000" w:themeColor="text1"/>
          <w:sz w:val="20"/>
          <w:szCs w:val="20"/>
        </w:rPr>
        <w:t xml:space="preserve"> zgodnie z kryteriami </w:t>
      </w:r>
      <w:r w:rsidR="003C4F9C" w:rsidRPr="006A20BB">
        <w:rPr>
          <w:color w:val="000000" w:themeColor="text1"/>
          <w:sz w:val="20"/>
          <w:szCs w:val="20"/>
        </w:rPr>
        <w:t xml:space="preserve">dla </w:t>
      </w:r>
      <w:r w:rsidRPr="006A20BB">
        <w:rPr>
          <w:color w:val="000000" w:themeColor="text1"/>
          <w:sz w:val="20"/>
          <w:szCs w:val="20"/>
        </w:rPr>
        <w:t>przeciążenia termicznego w pkt</w:t>
      </w:r>
      <w:r w:rsidR="00A85F93" w:rsidRPr="006A20BB">
        <w:rPr>
          <w:color w:val="000000" w:themeColor="text1"/>
          <w:sz w:val="20"/>
          <w:szCs w:val="20"/>
        </w:rPr>
        <w:t>.</w:t>
      </w:r>
      <w:r w:rsidRPr="006A20BB">
        <w:rPr>
          <w:color w:val="000000" w:themeColor="text1"/>
          <w:sz w:val="20"/>
          <w:szCs w:val="20"/>
        </w:rPr>
        <w:t xml:space="preserve"> 1.18.</w:t>
      </w:r>
    </w:p>
    <w:p w14:paraId="2543DB27" w14:textId="77777777" w:rsidR="00D05F4C" w:rsidRPr="006A20BB" w:rsidRDefault="00D05F4C" w:rsidP="00001605">
      <w:pPr>
        <w:pStyle w:val="Tekstpodstawowy"/>
        <w:tabs>
          <w:tab w:val="left" w:pos="10348"/>
        </w:tabs>
        <w:ind w:right="91"/>
        <w:jc w:val="both"/>
        <w:rPr>
          <w:color w:val="000000" w:themeColor="text1"/>
          <w:sz w:val="20"/>
          <w:szCs w:val="20"/>
        </w:rPr>
      </w:pPr>
    </w:p>
    <w:p w14:paraId="373B298E" w14:textId="77777777" w:rsidR="00D05F4C" w:rsidRPr="006A20BB" w:rsidRDefault="00FD24E8" w:rsidP="00001605">
      <w:pPr>
        <w:pStyle w:val="Akapitzlist"/>
        <w:numPr>
          <w:ilvl w:val="1"/>
          <w:numId w:val="32"/>
        </w:numPr>
        <w:tabs>
          <w:tab w:val="left" w:pos="1101"/>
          <w:tab w:val="left" w:pos="1102"/>
          <w:tab w:val="left" w:pos="10348"/>
        </w:tabs>
        <w:ind w:right="91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Powierzchnia </w:t>
      </w:r>
      <w:r w:rsidR="00D072BB" w:rsidRPr="006A20BB">
        <w:rPr>
          <w:color w:val="000000" w:themeColor="text1"/>
          <w:sz w:val="20"/>
          <w:szCs w:val="20"/>
        </w:rPr>
        <w:t>boczna</w:t>
      </w:r>
      <w:r w:rsidRPr="006A20BB">
        <w:rPr>
          <w:color w:val="000000" w:themeColor="text1"/>
          <w:sz w:val="20"/>
          <w:szCs w:val="20"/>
        </w:rPr>
        <w:t xml:space="preserve"> koła oraz</w:t>
      </w:r>
      <w:r w:rsidR="00D072BB" w:rsidRPr="006A20BB">
        <w:rPr>
          <w:color w:val="000000" w:themeColor="text1"/>
          <w:sz w:val="20"/>
          <w:szCs w:val="20"/>
        </w:rPr>
        <w:t xml:space="preserve"> dolna </w:t>
      </w:r>
      <w:r w:rsidRPr="006A20BB">
        <w:rPr>
          <w:color w:val="000000" w:themeColor="text1"/>
          <w:sz w:val="20"/>
          <w:szCs w:val="20"/>
        </w:rPr>
        <w:t xml:space="preserve">powierzchnia wieńca lub obręczy </w:t>
      </w:r>
      <w:r w:rsidR="00D072BB" w:rsidRPr="006A20BB">
        <w:rPr>
          <w:color w:val="000000" w:themeColor="text1"/>
          <w:sz w:val="20"/>
          <w:szCs w:val="20"/>
        </w:rPr>
        <w:t>(</w:t>
      </w:r>
      <w:r w:rsidRPr="006A20BB">
        <w:rPr>
          <w:color w:val="000000" w:themeColor="text1"/>
          <w:sz w:val="20"/>
          <w:szCs w:val="20"/>
        </w:rPr>
        <w:t xml:space="preserve">obszar naprężeń) nie mogą wykazywać żadnych </w:t>
      </w:r>
      <w:r w:rsidR="00A85F93" w:rsidRPr="006A20BB">
        <w:rPr>
          <w:color w:val="000000" w:themeColor="text1"/>
          <w:sz w:val="20"/>
          <w:szCs w:val="20"/>
        </w:rPr>
        <w:t xml:space="preserve">wyżłobień i </w:t>
      </w:r>
      <w:r w:rsidRPr="006A20BB">
        <w:rPr>
          <w:color w:val="000000" w:themeColor="text1"/>
          <w:sz w:val="20"/>
          <w:szCs w:val="20"/>
        </w:rPr>
        <w:t>karbów o ostrych krawędziach.</w:t>
      </w:r>
    </w:p>
    <w:p w14:paraId="73B603E0" w14:textId="77777777" w:rsidR="00D05F4C" w:rsidRPr="006A20BB" w:rsidRDefault="00D05F4C" w:rsidP="00001605">
      <w:pPr>
        <w:pStyle w:val="Tekstpodstawowy"/>
        <w:tabs>
          <w:tab w:val="left" w:pos="10348"/>
        </w:tabs>
        <w:ind w:right="91"/>
        <w:jc w:val="both"/>
        <w:rPr>
          <w:color w:val="000000" w:themeColor="text1"/>
          <w:sz w:val="20"/>
          <w:szCs w:val="20"/>
        </w:rPr>
      </w:pPr>
    </w:p>
    <w:p w14:paraId="28BF99AB" w14:textId="77777777" w:rsidR="00D05F4C" w:rsidRPr="00927585" w:rsidRDefault="00FD24E8" w:rsidP="00001605">
      <w:pPr>
        <w:pStyle w:val="Akapitzlist"/>
        <w:numPr>
          <w:ilvl w:val="1"/>
          <w:numId w:val="32"/>
        </w:numPr>
        <w:tabs>
          <w:tab w:val="left" w:pos="1102"/>
          <w:tab w:val="left" w:pos="10348"/>
        </w:tabs>
        <w:ind w:right="91" w:hanging="709"/>
        <w:jc w:val="both"/>
        <w:rPr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Na kołach monoblokowych granica zużycia </w:t>
      </w:r>
      <w:r w:rsidR="00D072BB" w:rsidRPr="006A20BB">
        <w:rPr>
          <w:color w:val="000000" w:themeColor="text1"/>
          <w:sz w:val="20"/>
          <w:szCs w:val="20"/>
        </w:rPr>
        <w:t xml:space="preserve">wieńca </w:t>
      </w:r>
      <w:r w:rsidRPr="006A20BB">
        <w:rPr>
          <w:color w:val="000000" w:themeColor="text1"/>
          <w:sz w:val="20"/>
          <w:szCs w:val="20"/>
        </w:rPr>
        <w:t>musi być zaznaczona za pomocą rowka na zewnętrznej czołowej powierzchni koła.</w:t>
      </w:r>
      <w:r w:rsidRPr="006A20BB">
        <w:rPr>
          <w:color w:val="000000" w:themeColor="text1"/>
          <w:sz w:val="20"/>
          <w:szCs w:val="20"/>
          <w:vertAlign w:val="superscript"/>
        </w:rPr>
        <w:t>1)</w:t>
      </w:r>
      <w:r w:rsidRPr="006A20BB">
        <w:rPr>
          <w:color w:val="000000" w:themeColor="text1"/>
          <w:sz w:val="20"/>
          <w:szCs w:val="20"/>
        </w:rPr>
        <w:t xml:space="preserve"> Rowek ten musi być zawsze </w:t>
      </w:r>
      <w:r w:rsidR="00DB731D" w:rsidRPr="006A20BB">
        <w:rPr>
          <w:color w:val="000000" w:themeColor="text1"/>
          <w:sz w:val="20"/>
          <w:szCs w:val="20"/>
        </w:rPr>
        <w:t xml:space="preserve">w pełni </w:t>
      </w:r>
      <w:r w:rsidRPr="006A20BB">
        <w:rPr>
          <w:color w:val="000000" w:themeColor="text1"/>
          <w:sz w:val="20"/>
          <w:szCs w:val="20"/>
        </w:rPr>
        <w:t>widoczny</w:t>
      </w:r>
      <w:r w:rsidR="00DB731D" w:rsidRPr="006A20BB">
        <w:rPr>
          <w:color w:val="000000" w:themeColor="text1"/>
          <w:sz w:val="20"/>
          <w:szCs w:val="20"/>
        </w:rPr>
        <w:t>, przy czym</w:t>
      </w:r>
      <w:r w:rsidRPr="006A20BB">
        <w:rPr>
          <w:color w:val="000000" w:themeColor="text1"/>
          <w:sz w:val="20"/>
          <w:szCs w:val="20"/>
        </w:rPr>
        <w:t xml:space="preserve"> może być częściowo przykryty </w:t>
      </w:r>
      <w:r w:rsidRPr="00927585">
        <w:rPr>
          <w:sz w:val="20"/>
          <w:szCs w:val="20"/>
        </w:rPr>
        <w:t xml:space="preserve">zanieczyszczeniami, </w:t>
      </w:r>
      <w:r w:rsidR="00DB731D" w:rsidRPr="00927585">
        <w:rPr>
          <w:sz w:val="20"/>
          <w:szCs w:val="20"/>
        </w:rPr>
        <w:t xml:space="preserve">o ile to </w:t>
      </w:r>
      <w:r w:rsidRPr="00927585">
        <w:rPr>
          <w:sz w:val="20"/>
          <w:szCs w:val="20"/>
        </w:rPr>
        <w:t>nie utrudnia oceny stanu zużycia koła.</w:t>
      </w:r>
    </w:p>
    <w:p w14:paraId="5977012C" w14:textId="77777777" w:rsidR="00D05F4C" w:rsidRPr="00BA2779" w:rsidRDefault="00D05F4C" w:rsidP="00001605">
      <w:pPr>
        <w:pStyle w:val="Tekstpodstawowy"/>
        <w:tabs>
          <w:tab w:val="left" w:pos="10348"/>
        </w:tabs>
        <w:ind w:right="91"/>
        <w:jc w:val="both"/>
        <w:rPr>
          <w:sz w:val="20"/>
          <w:szCs w:val="20"/>
        </w:rPr>
      </w:pPr>
    </w:p>
    <w:p w14:paraId="4574DCD6" w14:textId="77777777" w:rsidR="00D05F4C" w:rsidRPr="00927585" w:rsidRDefault="00FD24E8" w:rsidP="00001605">
      <w:pPr>
        <w:pStyle w:val="Akapitzlist"/>
        <w:numPr>
          <w:ilvl w:val="1"/>
          <w:numId w:val="32"/>
        </w:numPr>
        <w:tabs>
          <w:tab w:val="left" w:pos="1113"/>
          <w:tab w:val="left" w:pos="1114"/>
          <w:tab w:val="left" w:pos="10348"/>
        </w:tabs>
        <w:ind w:left="1113" w:right="9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Grubość osadzonej obręczy, mierzona w płaszczyźnie okręgu tocznego, przy czym okręg ten jest utworzony przez przecięcie płaszczyzny pionowej, odległej o 70 mm od wewnętrznej płaszczyzny czołowej obręczy, z powierzchnią toczną koła, musi wynosić co najmniej:</w:t>
      </w:r>
    </w:p>
    <w:p w14:paraId="2F48CE24" w14:textId="77777777" w:rsidR="00C34FE6" w:rsidRPr="00927585" w:rsidRDefault="00FD24E8" w:rsidP="00001605">
      <w:pPr>
        <w:pStyle w:val="Akapitzlist"/>
        <w:numPr>
          <w:ilvl w:val="2"/>
          <w:numId w:val="32"/>
        </w:numPr>
        <w:tabs>
          <w:tab w:val="left" w:pos="1461"/>
          <w:tab w:val="left" w:pos="1462"/>
          <w:tab w:val="left" w:pos="4641"/>
          <w:tab w:val="left" w:pos="10348"/>
        </w:tabs>
        <w:ind w:right="9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dla wagonów dopuszczonych do biegu z prędkością 120 km/h </w:t>
      </w:r>
    </w:p>
    <w:p w14:paraId="17191119" w14:textId="77777777" w:rsidR="00D05F4C" w:rsidRPr="00927585" w:rsidRDefault="00FD24E8" w:rsidP="00001605">
      <w:pPr>
        <w:pStyle w:val="Akapitzlist"/>
        <w:tabs>
          <w:tab w:val="left" w:pos="1461"/>
          <w:tab w:val="left" w:pos="1462"/>
          <w:tab w:val="left" w:pos="4641"/>
          <w:tab w:val="left" w:pos="10348"/>
        </w:tabs>
        <w:ind w:left="1461" w:right="91" w:firstLine="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(wagony ze znakiem SS lub „**”)</w:t>
      </w:r>
      <w:r w:rsidR="00C34FE6" w:rsidRPr="00927585">
        <w:rPr>
          <w:sz w:val="20"/>
          <w:szCs w:val="20"/>
        </w:rPr>
        <w:t xml:space="preserve"> </w:t>
      </w:r>
      <w:r w:rsidRPr="00927585">
        <w:rPr>
          <w:sz w:val="20"/>
          <w:szCs w:val="20"/>
        </w:rPr>
        <w:t>...</w:t>
      </w:r>
      <w:r w:rsidR="00C34FE6" w:rsidRPr="00927585">
        <w:rPr>
          <w:sz w:val="20"/>
          <w:szCs w:val="20"/>
        </w:rPr>
        <w:t xml:space="preserve">......... </w:t>
      </w:r>
      <w:r w:rsidRPr="00927585">
        <w:rPr>
          <w:sz w:val="20"/>
          <w:szCs w:val="20"/>
        </w:rPr>
        <w:t>35 mm</w:t>
      </w:r>
    </w:p>
    <w:p w14:paraId="37B1B3A4" w14:textId="77777777" w:rsidR="00D05F4C" w:rsidRPr="00927585" w:rsidRDefault="00FD24E8" w:rsidP="00001605">
      <w:pPr>
        <w:pStyle w:val="Akapitzlist"/>
        <w:numPr>
          <w:ilvl w:val="2"/>
          <w:numId w:val="32"/>
        </w:numPr>
        <w:tabs>
          <w:tab w:val="left" w:pos="1461"/>
          <w:tab w:val="left" w:pos="1462"/>
          <w:tab w:val="left" w:pos="10348"/>
        </w:tabs>
        <w:ind w:right="9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dla pozostałych wagonów</w:t>
      </w:r>
      <w:r w:rsidRPr="00927585">
        <w:rPr>
          <w:sz w:val="20"/>
          <w:szCs w:val="20"/>
          <w:vertAlign w:val="superscript"/>
        </w:rPr>
        <w:t>2)</w:t>
      </w:r>
      <w:r w:rsidRPr="00927585">
        <w:rPr>
          <w:sz w:val="20"/>
          <w:szCs w:val="20"/>
        </w:rPr>
        <w:t xml:space="preserve">: </w:t>
      </w:r>
      <w:r w:rsidR="00C34FE6" w:rsidRPr="00927585">
        <w:rPr>
          <w:sz w:val="20"/>
          <w:szCs w:val="20"/>
        </w:rPr>
        <w:t>…………..</w:t>
      </w:r>
      <w:r w:rsidRPr="00927585">
        <w:rPr>
          <w:sz w:val="20"/>
          <w:szCs w:val="20"/>
        </w:rPr>
        <w:t xml:space="preserve"> 30 mm</w:t>
      </w:r>
    </w:p>
    <w:p w14:paraId="37455FF6" w14:textId="77777777" w:rsidR="00D05F4C" w:rsidRPr="00927585" w:rsidRDefault="00D05F4C" w:rsidP="00001605">
      <w:pPr>
        <w:pStyle w:val="Tekstpodstawowy"/>
        <w:tabs>
          <w:tab w:val="left" w:pos="10348"/>
        </w:tabs>
        <w:ind w:right="91"/>
        <w:jc w:val="both"/>
        <w:rPr>
          <w:sz w:val="20"/>
          <w:szCs w:val="20"/>
        </w:rPr>
      </w:pPr>
    </w:p>
    <w:p w14:paraId="7B7F41D8" w14:textId="77777777" w:rsidR="00D05F4C" w:rsidRPr="00927585" w:rsidRDefault="00FD24E8" w:rsidP="00001605">
      <w:pPr>
        <w:pStyle w:val="Akapitzlist"/>
        <w:numPr>
          <w:ilvl w:val="1"/>
          <w:numId w:val="32"/>
        </w:numPr>
        <w:tabs>
          <w:tab w:val="left" w:pos="1101"/>
          <w:tab w:val="left" w:pos="1102"/>
          <w:tab w:val="left" w:pos="10348"/>
        </w:tabs>
        <w:ind w:right="91" w:hanging="709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Na kole obręczowanym:</w:t>
      </w:r>
    </w:p>
    <w:p w14:paraId="5C0E07BC" w14:textId="77777777" w:rsidR="00D05F4C" w:rsidRPr="00927585" w:rsidRDefault="00D05F4C" w:rsidP="00001605">
      <w:pPr>
        <w:pStyle w:val="Tekstpodstawowy"/>
        <w:tabs>
          <w:tab w:val="left" w:pos="10348"/>
        </w:tabs>
        <w:ind w:right="91"/>
        <w:jc w:val="both"/>
        <w:rPr>
          <w:sz w:val="20"/>
          <w:szCs w:val="20"/>
        </w:rPr>
      </w:pPr>
    </w:p>
    <w:p w14:paraId="214B9256" w14:textId="77777777" w:rsidR="00D05F4C" w:rsidRPr="00927585" w:rsidRDefault="00FD24E8" w:rsidP="00001605">
      <w:pPr>
        <w:pStyle w:val="Akapitzlist"/>
        <w:numPr>
          <w:ilvl w:val="2"/>
          <w:numId w:val="31"/>
        </w:numPr>
        <w:tabs>
          <w:tab w:val="left" w:pos="1114"/>
          <w:tab w:val="left" w:pos="10348"/>
        </w:tabs>
        <w:ind w:right="9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obręcz nie może być luźna.</w:t>
      </w:r>
    </w:p>
    <w:p w14:paraId="6B39BB51" w14:textId="77777777" w:rsidR="00D05F4C" w:rsidRPr="00927585" w:rsidRDefault="00FD24E8" w:rsidP="00001605">
      <w:pPr>
        <w:tabs>
          <w:tab w:val="left" w:pos="10348"/>
        </w:tabs>
        <w:ind w:left="1103" w:right="9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Obręcz uważa się za luźną, jeżeli jest spełniony co najmniej jeden z poniższych warunków:</w:t>
      </w:r>
    </w:p>
    <w:p w14:paraId="20D3F69B" w14:textId="77777777" w:rsidR="00D05F4C" w:rsidRPr="00927585" w:rsidRDefault="00FD24E8" w:rsidP="00001605">
      <w:pPr>
        <w:pStyle w:val="Akapitzlist"/>
        <w:numPr>
          <w:ilvl w:val="3"/>
          <w:numId w:val="31"/>
        </w:numPr>
        <w:tabs>
          <w:tab w:val="left" w:pos="1461"/>
          <w:tab w:val="left" w:pos="1462"/>
          <w:tab w:val="left" w:pos="10348"/>
        </w:tabs>
        <w:ind w:right="9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przesunięcie obręczy na kole bosym w płaszczyźnie koła (rozpoznawalne wskutek niepokrywania się znaków kontrolnych na obręczy/kole bosym);</w:t>
      </w:r>
    </w:p>
    <w:p w14:paraId="7EA86C99" w14:textId="77777777" w:rsidR="00D05F4C" w:rsidRPr="00927585" w:rsidRDefault="00FD24E8" w:rsidP="00001605">
      <w:pPr>
        <w:pStyle w:val="Akapitzlist"/>
        <w:numPr>
          <w:ilvl w:val="3"/>
          <w:numId w:val="31"/>
        </w:numPr>
        <w:tabs>
          <w:tab w:val="left" w:pos="1461"/>
          <w:tab w:val="left" w:pos="1462"/>
          <w:tab w:val="left" w:pos="10348"/>
        </w:tabs>
        <w:ind w:right="9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nieczysty dźwięk po uderzeniu;</w:t>
      </w:r>
    </w:p>
    <w:p w14:paraId="1E5B370D" w14:textId="77777777" w:rsidR="00D05F4C" w:rsidRPr="00927585" w:rsidRDefault="00FD24E8" w:rsidP="00001605">
      <w:pPr>
        <w:pStyle w:val="Akapitzlist"/>
        <w:numPr>
          <w:ilvl w:val="3"/>
          <w:numId w:val="31"/>
        </w:numPr>
        <w:tabs>
          <w:tab w:val="left" w:pos="1461"/>
          <w:tab w:val="left" w:pos="1462"/>
          <w:tab w:val="left" w:pos="10348"/>
        </w:tabs>
        <w:ind w:right="9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luźne osadzenie pierścienia zaciskowego;</w:t>
      </w:r>
    </w:p>
    <w:p w14:paraId="2C5B9ECD" w14:textId="77777777" w:rsidR="00D05F4C" w:rsidRPr="00927585" w:rsidRDefault="00FD24E8" w:rsidP="00001605">
      <w:pPr>
        <w:pStyle w:val="Akapitzlist"/>
        <w:numPr>
          <w:ilvl w:val="3"/>
          <w:numId w:val="31"/>
        </w:numPr>
        <w:tabs>
          <w:tab w:val="left" w:pos="1461"/>
          <w:tab w:val="left" w:pos="1462"/>
          <w:tab w:val="left" w:pos="10348"/>
        </w:tabs>
        <w:ind w:right="9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występowanie rdzy między obręczą i kołem bosym na długości większej niż 1/3 obwodu;</w:t>
      </w:r>
    </w:p>
    <w:p w14:paraId="51E7F756" w14:textId="77777777" w:rsidR="00D05F4C" w:rsidRPr="00927585" w:rsidRDefault="00D05F4C" w:rsidP="00001605">
      <w:pPr>
        <w:pStyle w:val="Tekstpodstawowy"/>
        <w:tabs>
          <w:tab w:val="left" w:pos="10348"/>
        </w:tabs>
        <w:ind w:right="91"/>
        <w:jc w:val="both"/>
        <w:rPr>
          <w:sz w:val="20"/>
          <w:szCs w:val="20"/>
        </w:rPr>
      </w:pPr>
    </w:p>
    <w:p w14:paraId="4B08886A" w14:textId="77777777" w:rsidR="00D05F4C" w:rsidRPr="006A20BB" w:rsidRDefault="00FD24E8" w:rsidP="00001605">
      <w:pPr>
        <w:pStyle w:val="Akapitzlist"/>
        <w:numPr>
          <w:ilvl w:val="2"/>
          <w:numId w:val="31"/>
        </w:numPr>
        <w:tabs>
          <w:tab w:val="left" w:pos="1114"/>
          <w:tab w:val="left" w:pos="10348"/>
        </w:tabs>
        <w:ind w:right="91"/>
        <w:jc w:val="both"/>
        <w:rPr>
          <w:color w:val="000000" w:themeColor="text1"/>
          <w:sz w:val="20"/>
          <w:szCs w:val="20"/>
        </w:rPr>
      </w:pPr>
      <w:r w:rsidRPr="00927585">
        <w:rPr>
          <w:sz w:val="20"/>
          <w:szCs w:val="20"/>
        </w:rPr>
        <w:t xml:space="preserve">Obręcze nie mogą wykazywać śladów bocznego przesunięcia (przesunięcie obręczy może występować tylko wtedy, gdy pierścienia zaciskowego brak lub gdy jest poluzowany, złamany lub zniekształcony w </w:t>
      </w:r>
      <w:r w:rsidRPr="006A20BB">
        <w:rPr>
          <w:color w:val="000000" w:themeColor="text1"/>
          <w:sz w:val="20"/>
          <w:szCs w:val="20"/>
        </w:rPr>
        <w:t>widoczny sposób);</w:t>
      </w:r>
    </w:p>
    <w:p w14:paraId="2166331C" w14:textId="77777777" w:rsidR="00D05F4C" w:rsidRPr="006A20BB" w:rsidRDefault="00D05F4C" w:rsidP="00001605">
      <w:pPr>
        <w:pStyle w:val="Tekstpodstawowy"/>
        <w:tabs>
          <w:tab w:val="left" w:pos="10348"/>
        </w:tabs>
        <w:ind w:right="91"/>
        <w:jc w:val="both"/>
        <w:rPr>
          <w:color w:val="000000" w:themeColor="text1"/>
          <w:sz w:val="20"/>
          <w:szCs w:val="20"/>
        </w:rPr>
      </w:pPr>
    </w:p>
    <w:p w14:paraId="68C38286" w14:textId="77777777" w:rsidR="00D05F4C" w:rsidRPr="006A20BB" w:rsidRDefault="00FD24E8" w:rsidP="00001605">
      <w:pPr>
        <w:pStyle w:val="Akapitzlist"/>
        <w:numPr>
          <w:ilvl w:val="2"/>
          <w:numId w:val="31"/>
        </w:numPr>
        <w:tabs>
          <w:tab w:val="left" w:pos="1114"/>
          <w:tab w:val="left" w:pos="10348"/>
        </w:tabs>
        <w:ind w:right="91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Pierścień zaciskowy nie może mieć </w:t>
      </w:r>
      <w:r w:rsidR="00D072BB" w:rsidRPr="006A20BB">
        <w:rPr>
          <w:color w:val="000000" w:themeColor="text1"/>
          <w:sz w:val="20"/>
          <w:szCs w:val="20"/>
        </w:rPr>
        <w:t>żadnych pęknięć.</w:t>
      </w:r>
      <w:r w:rsidRPr="006A20BB">
        <w:rPr>
          <w:color w:val="000000" w:themeColor="text1"/>
          <w:sz w:val="20"/>
          <w:szCs w:val="20"/>
        </w:rPr>
        <w:t xml:space="preserve"> Jeżeli dla zabezpieczenia pierścienia zaciskowego jest przewidziany klin zamykający, nie może go brakować.</w:t>
      </w:r>
    </w:p>
    <w:p w14:paraId="2F734837" w14:textId="77777777" w:rsidR="00D05F4C" w:rsidRPr="006A20BB" w:rsidRDefault="00D05F4C" w:rsidP="00001605">
      <w:pPr>
        <w:pStyle w:val="Tekstpodstawowy"/>
        <w:tabs>
          <w:tab w:val="left" w:pos="10348"/>
        </w:tabs>
        <w:ind w:right="91"/>
        <w:jc w:val="both"/>
        <w:rPr>
          <w:color w:val="000000" w:themeColor="text1"/>
          <w:sz w:val="20"/>
          <w:szCs w:val="20"/>
        </w:rPr>
      </w:pPr>
    </w:p>
    <w:p w14:paraId="74A63148" w14:textId="77777777" w:rsidR="00D05F4C" w:rsidRPr="006A20BB" w:rsidRDefault="00FD24E8" w:rsidP="00001605">
      <w:pPr>
        <w:pStyle w:val="Akapitzlist"/>
        <w:numPr>
          <w:ilvl w:val="2"/>
          <w:numId w:val="31"/>
        </w:numPr>
        <w:tabs>
          <w:tab w:val="left" w:pos="1114"/>
          <w:tab w:val="left" w:pos="10348"/>
        </w:tabs>
        <w:ind w:right="91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Obręcz nie może mieć pęknięć ani rys poprzecznych i podłużnych.</w:t>
      </w:r>
    </w:p>
    <w:p w14:paraId="26BD860D" w14:textId="77777777" w:rsidR="00D05F4C" w:rsidRPr="006A20BB" w:rsidRDefault="00D05F4C" w:rsidP="00001605">
      <w:pPr>
        <w:pStyle w:val="Tekstpodstawowy"/>
        <w:tabs>
          <w:tab w:val="left" w:pos="10348"/>
        </w:tabs>
        <w:ind w:right="91"/>
        <w:jc w:val="both"/>
        <w:rPr>
          <w:color w:val="000000" w:themeColor="text1"/>
          <w:sz w:val="20"/>
          <w:szCs w:val="20"/>
        </w:rPr>
      </w:pPr>
    </w:p>
    <w:p w14:paraId="4FCC73F8" w14:textId="77777777" w:rsidR="00D05F4C" w:rsidRPr="006A20BB" w:rsidRDefault="00D072BB" w:rsidP="00001605">
      <w:pPr>
        <w:pStyle w:val="Akapitzlist"/>
        <w:numPr>
          <w:ilvl w:val="1"/>
          <w:numId w:val="31"/>
        </w:numPr>
        <w:tabs>
          <w:tab w:val="left" w:pos="1101"/>
          <w:tab w:val="left" w:pos="1102"/>
          <w:tab w:val="left" w:pos="10348"/>
        </w:tabs>
        <w:ind w:left="1101" w:right="91" w:hanging="709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Piasta koła nie może mieć żadnych pęknięć.</w:t>
      </w:r>
    </w:p>
    <w:p w14:paraId="7189C35D" w14:textId="77777777" w:rsidR="00D05F4C" w:rsidRPr="006A20BB" w:rsidRDefault="00D05F4C" w:rsidP="00001605">
      <w:pPr>
        <w:pStyle w:val="Tekstpodstawowy"/>
        <w:tabs>
          <w:tab w:val="left" w:pos="10348"/>
        </w:tabs>
        <w:ind w:right="91"/>
        <w:jc w:val="both"/>
        <w:rPr>
          <w:color w:val="000000" w:themeColor="text1"/>
          <w:sz w:val="20"/>
          <w:szCs w:val="20"/>
        </w:rPr>
      </w:pPr>
    </w:p>
    <w:p w14:paraId="4D18B18F" w14:textId="77777777" w:rsidR="00D05F4C" w:rsidRPr="006A20BB" w:rsidRDefault="00FD24E8" w:rsidP="00001605">
      <w:pPr>
        <w:pStyle w:val="Akapitzlist"/>
        <w:numPr>
          <w:ilvl w:val="1"/>
          <w:numId w:val="31"/>
        </w:numPr>
        <w:tabs>
          <w:tab w:val="left" w:pos="1101"/>
          <w:tab w:val="left" w:pos="1102"/>
          <w:tab w:val="left" w:pos="10348"/>
        </w:tabs>
        <w:ind w:left="1101" w:right="91" w:hanging="709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Wieniec koła szprychowego nie może być złamany.</w:t>
      </w:r>
    </w:p>
    <w:p w14:paraId="47608EA5" w14:textId="77777777" w:rsidR="00D05F4C" w:rsidRPr="006A20BB" w:rsidRDefault="00D05F4C" w:rsidP="00001605">
      <w:pPr>
        <w:pStyle w:val="Tekstpodstawowy"/>
        <w:tabs>
          <w:tab w:val="left" w:pos="10348"/>
        </w:tabs>
        <w:ind w:right="91"/>
        <w:jc w:val="both"/>
        <w:rPr>
          <w:color w:val="000000" w:themeColor="text1"/>
          <w:sz w:val="20"/>
          <w:szCs w:val="20"/>
        </w:rPr>
      </w:pPr>
    </w:p>
    <w:p w14:paraId="5E4D25A8" w14:textId="77777777" w:rsidR="00D05F4C" w:rsidRPr="006A20BB" w:rsidRDefault="00DB731D" w:rsidP="00001605">
      <w:pPr>
        <w:pStyle w:val="Akapitzlist"/>
        <w:numPr>
          <w:ilvl w:val="1"/>
          <w:numId w:val="31"/>
        </w:numPr>
        <w:tabs>
          <w:tab w:val="left" w:pos="1101"/>
          <w:tab w:val="left" w:pos="1102"/>
          <w:tab w:val="left" w:pos="10348"/>
        </w:tabs>
        <w:ind w:left="1101" w:right="91" w:hanging="709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Ż</w:t>
      </w:r>
      <w:r w:rsidR="00FD24E8" w:rsidRPr="006A20BB">
        <w:rPr>
          <w:color w:val="000000" w:themeColor="text1"/>
          <w:sz w:val="20"/>
          <w:szCs w:val="20"/>
        </w:rPr>
        <w:t>adn</w:t>
      </w:r>
      <w:r w:rsidRPr="006A20BB">
        <w:rPr>
          <w:color w:val="000000" w:themeColor="text1"/>
          <w:sz w:val="20"/>
          <w:szCs w:val="20"/>
        </w:rPr>
        <w:t>a</w:t>
      </w:r>
      <w:r w:rsidR="00FD24E8" w:rsidRPr="006A20BB">
        <w:rPr>
          <w:color w:val="000000" w:themeColor="text1"/>
          <w:sz w:val="20"/>
          <w:szCs w:val="20"/>
        </w:rPr>
        <w:t xml:space="preserve"> szprych</w:t>
      </w:r>
      <w:r w:rsidRPr="006A20BB">
        <w:rPr>
          <w:color w:val="000000" w:themeColor="text1"/>
          <w:sz w:val="20"/>
          <w:szCs w:val="20"/>
        </w:rPr>
        <w:t>a</w:t>
      </w:r>
      <w:r w:rsidR="00FD24E8" w:rsidRPr="006A20BB">
        <w:rPr>
          <w:color w:val="000000" w:themeColor="text1"/>
          <w:sz w:val="20"/>
          <w:szCs w:val="20"/>
        </w:rPr>
        <w:t xml:space="preserve"> </w:t>
      </w:r>
      <w:r w:rsidRPr="006A20BB">
        <w:rPr>
          <w:color w:val="000000" w:themeColor="text1"/>
          <w:sz w:val="20"/>
          <w:szCs w:val="20"/>
        </w:rPr>
        <w:t xml:space="preserve">koła nie może być </w:t>
      </w:r>
      <w:r w:rsidR="00FD24E8" w:rsidRPr="006A20BB">
        <w:rPr>
          <w:color w:val="000000" w:themeColor="text1"/>
          <w:sz w:val="20"/>
          <w:szCs w:val="20"/>
        </w:rPr>
        <w:t>złaman</w:t>
      </w:r>
      <w:r w:rsidRPr="006A20BB">
        <w:rPr>
          <w:color w:val="000000" w:themeColor="text1"/>
          <w:sz w:val="20"/>
          <w:szCs w:val="20"/>
        </w:rPr>
        <w:t>a</w:t>
      </w:r>
      <w:r w:rsidR="00FD24E8" w:rsidRPr="006A20BB">
        <w:rPr>
          <w:color w:val="000000" w:themeColor="text1"/>
          <w:sz w:val="20"/>
          <w:szCs w:val="20"/>
        </w:rPr>
        <w:t xml:space="preserve"> lub nadpęknięt</w:t>
      </w:r>
      <w:r w:rsidRPr="006A20BB">
        <w:rPr>
          <w:color w:val="000000" w:themeColor="text1"/>
          <w:sz w:val="20"/>
          <w:szCs w:val="20"/>
        </w:rPr>
        <w:t>a</w:t>
      </w:r>
      <w:r w:rsidR="00FD24E8" w:rsidRPr="006A20BB">
        <w:rPr>
          <w:color w:val="000000" w:themeColor="text1"/>
          <w:sz w:val="20"/>
          <w:szCs w:val="20"/>
        </w:rPr>
        <w:t>.</w:t>
      </w:r>
    </w:p>
    <w:p w14:paraId="50AA9671" w14:textId="77777777" w:rsidR="00D05F4C" w:rsidRPr="006A20BB" w:rsidRDefault="002E3DFE" w:rsidP="008F611B">
      <w:pPr>
        <w:pStyle w:val="Tekstpodstawowy"/>
        <w:tabs>
          <w:tab w:val="left" w:pos="10348"/>
        </w:tabs>
        <w:spacing w:before="8"/>
        <w:rPr>
          <w:color w:val="000000" w:themeColor="text1"/>
          <w:sz w:val="16"/>
          <w:szCs w:val="16"/>
        </w:rPr>
      </w:pPr>
      <w:r w:rsidRPr="006A20BB">
        <w:rPr>
          <w:noProof/>
          <w:color w:val="000000" w:themeColor="text1"/>
          <w:sz w:val="16"/>
          <w:szCs w:val="16"/>
          <w:lang w:eastAsia="pl-PL"/>
        </w:rPr>
        <mc:AlternateContent>
          <mc:Choice Requires="wps">
            <w:drawing>
              <wp:anchor distT="0" distB="0" distL="0" distR="0" simplePos="0" relativeHeight="251488768" behindDoc="0" locked="0" layoutInCell="1" allowOverlap="1" wp14:anchorId="15527415" wp14:editId="173C06C6">
                <wp:simplePos x="0" y="0"/>
                <wp:positionH relativeFrom="page">
                  <wp:posOffset>720090</wp:posOffset>
                </wp:positionH>
                <wp:positionV relativeFrom="paragraph">
                  <wp:posOffset>158115</wp:posOffset>
                </wp:positionV>
                <wp:extent cx="1828800" cy="0"/>
                <wp:effectExtent l="5715" t="5715" r="13335" b="13335"/>
                <wp:wrapTopAndBottom/>
                <wp:docPr id="551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D96F7" id="Line 821" o:spid="_x0000_s1026" style="position:absolute;z-index:25148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45pt" to="200.7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" strokeweight=".6pt">
                <w10:wrap type="topAndBottom" anchorx="page"/>
              </v:line>
            </w:pict>
          </mc:Fallback>
        </mc:AlternateContent>
      </w:r>
    </w:p>
    <w:p w14:paraId="3B5A42EB" w14:textId="77777777" w:rsidR="00D05F4C" w:rsidRPr="006A20BB" w:rsidRDefault="00FD24E8" w:rsidP="008F611B">
      <w:pPr>
        <w:tabs>
          <w:tab w:val="left" w:pos="10348"/>
        </w:tabs>
        <w:spacing w:before="47" w:line="210" w:lineRule="exact"/>
        <w:ind w:left="392"/>
        <w:rPr>
          <w:color w:val="000000" w:themeColor="text1"/>
          <w:sz w:val="16"/>
          <w:szCs w:val="16"/>
        </w:rPr>
      </w:pPr>
      <w:r w:rsidRPr="006A20BB">
        <w:rPr>
          <w:color w:val="000000" w:themeColor="text1"/>
          <w:sz w:val="16"/>
          <w:szCs w:val="16"/>
        </w:rPr>
        <w:t xml:space="preserve">1) Jeżeli na kole są wyjątkowo dwa rowki, </w:t>
      </w:r>
      <w:r w:rsidR="00DB731D" w:rsidRPr="006A20BB">
        <w:rPr>
          <w:color w:val="000000" w:themeColor="text1"/>
          <w:sz w:val="16"/>
          <w:szCs w:val="16"/>
        </w:rPr>
        <w:t xml:space="preserve">minimalną grubość wskazuje </w:t>
      </w:r>
      <w:r w:rsidRPr="006A20BB">
        <w:rPr>
          <w:color w:val="000000" w:themeColor="text1"/>
          <w:sz w:val="16"/>
          <w:szCs w:val="16"/>
        </w:rPr>
        <w:t>rowek zewnętrzny.</w:t>
      </w:r>
    </w:p>
    <w:p w14:paraId="10C6115C" w14:textId="77777777" w:rsidR="00D05F4C" w:rsidRPr="006A20BB" w:rsidRDefault="00FD24E8" w:rsidP="008F611B">
      <w:pPr>
        <w:tabs>
          <w:tab w:val="left" w:pos="10348"/>
        </w:tabs>
        <w:spacing w:line="210" w:lineRule="exact"/>
        <w:ind w:left="392"/>
        <w:rPr>
          <w:color w:val="000000" w:themeColor="text1"/>
          <w:sz w:val="18"/>
        </w:rPr>
      </w:pPr>
      <w:r w:rsidRPr="006A20BB">
        <w:rPr>
          <w:color w:val="000000" w:themeColor="text1"/>
          <w:sz w:val="16"/>
          <w:szCs w:val="16"/>
        </w:rPr>
        <w:t>2) dotyczy również wagonów dostosowanych do prędkości V = 120 km/h tylko w stanie próżnym</w:t>
      </w:r>
      <w:r w:rsidRPr="006A20BB">
        <w:rPr>
          <w:color w:val="000000" w:themeColor="text1"/>
        </w:rPr>
        <w:t>.</w:t>
      </w:r>
    </w:p>
    <w:p w14:paraId="19949DB0" w14:textId="77777777" w:rsidR="00D05F4C" w:rsidRPr="006A20BB" w:rsidRDefault="00D05F4C" w:rsidP="008F611B">
      <w:pPr>
        <w:tabs>
          <w:tab w:val="left" w:pos="10348"/>
        </w:tabs>
        <w:spacing w:line="210" w:lineRule="exact"/>
        <w:rPr>
          <w:color w:val="000000" w:themeColor="text1"/>
          <w:sz w:val="18"/>
        </w:rPr>
        <w:sectPr w:rsidR="00D05F4C" w:rsidRPr="006A20BB">
          <w:pgSz w:w="11920" w:h="16850"/>
          <w:pgMar w:top="1300" w:right="740" w:bottom="880" w:left="740" w:header="715" w:footer="691" w:gutter="0"/>
          <w:cols w:space="708"/>
        </w:sectPr>
      </w:pPr>
    </w:p>
    <w:p w14:paraId="7572234E" w14:textId="77777777" w:rsidR="00D05F4C" w:rsidRPr="006A20BB" w:rsidRDefault="00001605" w:rsidP="00B752EA">
      <w:pPr>
        <w:pStyle w:val="Akapitzlist"/>
        <w:numPr>
          <w:ilvl w:val="1"/>
          <w:numId w:val="31"/>
        </w:numPr>
        <w:tabs>
          <w:tab w:val="left" w:pos="1101"/>
          <w:tab w:val="left" w:pos="1102"/>
          <w:tab w:val="left" w:pos="10348"/>
        </w:tabs>
        <w:spacing w:before="84" w:line="230" w:lineRule="exact"/>
        <w:ind w:left="1101" w:hanging="709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lastRenderedPageBreak/>
        <w:t>Na k</w:t>
      </w:r>
      <w:r w:rsidR="00FD24E8" w:rsidRPr="006A20BB">
        <w:rPr>
          <w:color w:val="000000" w:themeColor="text1"/>
          <w:sz w:val="20"/>
          <w:szCs w:val="20"/>
        </w:rPr>
        <w:t>o</w:t>
      </w:r>
      <w:r w:rsidRPr="006A20BB">
        <w:rPr>
          <w:color w:val="000000" w:themeColor="text1"/>
          <w:sz w:val="20"/>
          <w:szCs w:val="20"/>
        </w:rPr>
        <w:t>le</w:t>
      </w:r>
      <w:r w:rsidR="00FD24E8" w:rsidRPr="006A20BB">
        <w:rPr>
          <w:color w:val="000000" w:themeColor="text1"/>
          <w:sz w:val="20"/>
          <w:szCs w:val="20"/>
        </w:rPr>
        <w:t xml:space="preserve"> monoblokow</w:t>
      </w:r>
      <w:r w:rsidRPr="006A20BB">
        <w:rPr>
          <w:color w:val="000000" w:themeColor="text1"/>
          <w:sz w:val="20"/>
          <w:szCs w:val="20"/>
        </w:rPr>
        <w:t>ym</w:t>
      </w:r>
      <w:r w:rsidR="00F60E3A" w:rsidRPr="006A20BB">
        <w:rPr>
          <w:color w:val="000000" w:themeColor="text1"/>
          <w:sz w:val="20"/>
          <w:szCs w:val="20"/>
        </w:rPr>
        <w:t xml:space="preserve"> lub tarczy koła </w:t>
      </w:r>
      <w:r w:rsidR="00FD24E8" w:rsidRPr="006A20BB">
        <w:rPr>
          <w:color w:val="000000" w:themeColor="text1"/>
          <w:sz w:val="20"/>
          <w:szCs w:val="20"/>
        </w:rPr>
        <w:t xml:space="preserve">nie mogą </w:t>
      </w:r>
      <w:r w:rsidRPr="006A20BB">
        <w:rPr>
          <w:color w:val="000000" w:themeColor="text1"/>
          <w:sz w:val="20"/>
          <w:szCs w:val="20"/>
        </w:rPr>
        <w:t>być widoczne</w:t>
      </w:r>
      <w:r w:rsidR="00FD24E8" w:rsidRPr="006A20BB">
        <w:rPr>
          <w:color w:val="000000" w:themeColor="text1"/>
          <w:sz w:val="20"/>
          <w:szCs w:val="20"/>
        </w:rPr>
        <w:t>:</w:t>
      </w:r>
    </w:p>
    <w:p w14:paraId="36C15448" w14:textId="77777777" w:rsidR="00D05F4C" w:rsidRPr="006A20BB" w:rsidRDefault="00FD24E8" w:rsidP="00B752EA">
      <w:pPr>
        <w:pStyle w:val="Akapitzlist"/>
        <w:numPr>
          <w:ilvl w:val="0"/>
          <w:numId w:val="30"/>
        </w:numPr>
        <w:tabs>
          <w:tab w:val="left" w:pos="1258"/>
          <w:tab w:val="left" w:pos="10348"/>
        </w:tabs>
        <w:spacing w:line="245" w:lineRule="exact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usterk</w:t>
      </w:r>
      <w:r w:rsidR="00001605" w:rsidRPr="006A20BB">
        <w:rPr>
          <w:color w:val="000000" w:themeColor="text1"/>
          <w:sz w:val="20"/>
          <w:szCs w:val="20"/>
        </w:rPr>
        <w:t>i</w:t>
      </w:r>
      <w:r w:rsidRPr="006A20BB">
        <w:rPr>
          <w:color w:val="000000" w:themeColor="text1"/>
          <w:sz w:val="20"/>
          <w:szCs w:val="20"/>
        </w:rPr>
        <w:t xml:space="preserve"> usunięt</w:t>
      </w:r>
      <w:r w:rsidR="00001605" w:rsidRPr="006A20BB">
        <w:rPr>
          <w:color w:val="000000" w:themeColor="text1"/>
          <w:sz w:val="20"/>
          <w:szCs w:val="20"/>
        </w:rPr>
        <w:t>e</w:t>
      </w:r>
      <w:r w:rsidRPr="006A20BB">
        <w:rPr>
          <w:color w:val="000000" w:themeColor="text1"/>
          <w:sz w:val="20"/>
          <w:szCs w:val="20"/>
        </w:rPr>
        <w:t xml:space="preserve"> poprzez spawanie,</w:t>
      </w:r>
    </w:p>
    <w:p w14:paraId="31CB2C31" w14:textId="77777777" w:rsidR="00D05F4C" w:rsidRPr="006A20BB" w:rsidRDefault="00001605" w:rsidP="00B752EA">
      <w:pPr>
        <w:pStyle w:val="Akapitzlist"/>
        <w:numPr>
          <w:ilvl w:val="0"/>
          <w:numId w:val="30"/>
        </w:numPr>
        <w:tabs>
          <w:tab w:val="left" w:pos="1258"/>
          <w:tab w:val="left" w:pos="10348"/>
        </w:tabs>
        <w:spacing w:line="244" w:lineRule="exact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jakiekolwiek </w:t>
      </w:r>
      <w:r w:rsidR="00F60E3A" w:rsidRPr="006A20BB">
        <w:rPr>
          <w:color w:val="000000" w:themeColor="text1"/>
          <w:sz w:val="20"/>
          <w:szCs w:val="20"/>
        </w:rPr>
        <w:t>pęknięcia</w:t>
      </w:r>
    </w:p>
    <w:p w14:paraId="5A6B2C11" w14:textId="77777777" w:rsidR="00D05F4C" w:rsidRPr="006A20BB" w:rsidRDefault="00FD24E8" w:rsidP="00B752EA">
      <w:pPr>
        <w:tabs>
          <w:tab w:val="left" w:pos="10348"/>
        </w:tabs>
        <w:spacing w:line="229" w:lineRule="exact"/>
        <w:ind w:left="1113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Nieznaczne wady odlewnicze na tarczach kół są dopuszczalne.</w:t>
      </w:r>
    </w:p>
    <w:p w14:paraId="5C8660F7" w14:textId="77777777" w:rsidR="00D05F4C" w:rsidRPr="006A20BB" w:rsidRDefault="00D05F4C" w:rsidP="00B752EA">
      <w:pPr>
        <w:pStyle w:val="Tekstpodstawowy"/>
        <w:tabs>
          <w:tab w:val="left" w:pos="10348"/>
        </w:tabs>
        <w:spacing w:before="1"/>
        <w:jc w:val="both"/>
        <w:rPr>
          <w:color w:val="000000" w:themeColor="text1"/>
          <w:sz w:val="20"/>
          <w:szCs w:val="20"/>
        </w:rPr>
      </w:pPr>
    </w:p>
    <w:p w14:paraId="2A42C6F0" w14:textId="77777777" w:rsidR="00D05F4C" w:rsidRPr="006A20BB" w:rsidRDefault="00001605" w:rsidP="00B752EA">
      <w:pPr>
        <w:pStyle w:val="Akapitzlist"/>
        <w:numPr>
          <w:ilvl w:val="2"/>
          <w:numId w:val="29"/>
        </w:numPr>
        <w:tabs>
          <w:tab w:val="left" w:pos="1102"/>
          <w:tab w:val="left" w:pos="10348"/>
        </w:tabs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Na osiach </w:t>
      </w:r>
      <w:r w:rsidR="00FD24E8" w:rsidRPr="006A20BB">
        <w:rPr>
          <w:color w:val="000000" w:themeColor="text1"/>
          <w:sz w:val="20"/>
          <w:szCs w:val="20"/>
        </w:rPr>
        <w:t>zestawów kołowych nie mogą</w:t>
      </w:r>
      <w:r w:rsidRPr="006A20BB">
        <w:rPr>
          <w:color w:val="000000" w:themeColor="text1"/>
          <w:sz w:val="20"/>
          <w:szCs w:val="20"/>
        </w:rPr>
        <w:t xml:space="preserve"> być widoczne</w:t>
      </w:r>
      <w:r w:rsidR="00FD24E8" w:rsidRPr="006A20BB">
        <w:rPr>
          <w:color w:val="000000" w:themeColor="text1"/>
          <w:sz w:val="20"/>
          <w:szCs w:val="20"/>
        </w:rPr>
        <w:t>:</w:t>
      </w:r>
    </w:p>
    <w:p w14:paraId="5ED6AB8B" w14:textId="77777777" w:rsidR="00D05F4C" w:rsidRPr="006A20BB" w:rsidRDefault="00F60E3A" w:rsidP="00B752EA">
      <w:pPr>
        <w:pStyle w:val="Akapitzlist"/>
        <w:numPr>
          <w:ilvl w:val="3"/>
          <w:numId w:val="29"/>
        </w:numPr>
        <w:tabs>
          <w:tab w:val="left" w:pos="1461"/>
          <w:tab w:val="left" w:pos="1462"/>
          <w:tab w:val="left" w:pos="10348"/>
        </w:tabs>
        <w:ind w:hanging="1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jakiekolwiek pęknięcia</w:t>
      </w:r>
      <w:r w:rsidR="00FD24E8" w:rsidRPr="006A20BB">
        <w:rPr>
          <w:color w:val="000000" w:themeColor="text1"/>
          <w:sz w:val="20"/>
          <w:szCs w:val="20"/>
        </w:rPr>
        <w:t xml:space="preserve"> czy usterki usunięt</w:t>
      </w:r>
      <w:r w:rsidR="00001605" w:rsidRPr="006A20BB">
        <w:rPr>
          <w:color w:val="000000" w:themeColor="text1"/>
          <w:sz w:val="20"/>
          <w:szCs w:val="20"/>
        </w:rPr>
        <w:t>e</w:t>
      </w:r>
      <w:r w:rsidR="00FD24E8" w:rsidRPr="006A20BB">
        <w:rPr>
          <w:color w:val="000000" w:themeColor="text1"/>
          <w:sz w:val="20"/>
          <w:szCs w:val="20"/>
        </w:rPr>
        <w:t xml:space="preserve"> poprzez spawanie;</w:t>
      </w:r>
    </w:p>
    <w:p w14:paraId="6C7FE2D6" w14:textId="77777777" w:rsidR="00D05F4C" w:rsidRPr="006A20BB" w:rsidRDefault="00FD24E8" w:rsidP="00B752EA">
      <w:pPr>
        <w:pStyle w:val="Akapitzlist"/>
        <w:numPr>
          <w:ilvl w:val="3"/>
          <w:numId w:val="29"/>
        </w:numPr>
        <w:tabs>
          <w:tab w:val="left" w:pos="1461"/>
          <w:tab w:val="left" w:pos="1462"/>
          <w:tab w:val="left" w:pos="10348"/>
        </w:tabs>
        <w:spacing w:before="1"/>
        <w:ind w:hanging="1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odkształce</w:t>
      </w:r>
      <w:r w:rsidR="00001605" w:rsidRPr="006A20BB">
        <w:rPr>
          <w:color w:val="000000" w:themeColor="text1"/>
          <w:sz w:val="20"/>
          <w:szCs w:val="20"/>
        </w:rPr>
        <w:t>nia</w:t>
      </w:r>
      <w:r w:rsidRPr="006A20BB">
        <w:rPr>
          <w:color w:val="000000" w:themeColor="text1"/>
          <w:sz w:val="20"/>
          <w:szCs w:val="20"/>
        </w:rPr>
        <w:t>;</w:t>
      </w:r>
    </w:p>
    <w:p w14:paraId="012E28CD" w14:textId="77777777" w:rsidR="00D05F4C" w:rsidRPr="006A20BB" w:rsidRDefault="00FD24E8" w:rsidP="00B752EA">
      <w:pPr>
        <w:pStyle w:val="Akapitzlist"/>
        <w:numPr>
          <w:ilvl w:val="3"/>
          <w:numId w:val="29"/>
        </w:numPr>
        <w:tabs>
          <w:tab w:val="left" w:pos="1461"/>
          <w:tab w:val="left" w:pos="1462"/>
          <w:tab w:val="left" w:pos="10348"/>
        </w:tabs>
        <w:ind w:hanging="1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wytart</w:t>
      </w:r>
      <w:r w:rsidR="00001605" w:rsidRPr="006A20BB">
        <w:rPr>
          <w:color w:val="000000" w:themeColor="text1"/>
          <w:sz w:val="20"/>
          <w:szCs w:val="20"/>
        </w:rPr>
        <w:t>e</w:t>
      </w:r>
      <w:r w:rsidRPr="006A20BB">
        <w:rPr>
          <w:color w:val="000000" w:themeColor="text1"/>
          <w:sz w:val="20"/>
          <w:szCs w:val="20"/>
        </w:rPr>
        <w:t xml:space="preserve"> miejsc</w:t>
      </w:r>
      <w:r w:rsidR="00001605" w:rsidRPr="006A20BB">
        <w:rPr>
          <w:color w:val="000000" w:themeColor="text1"/>
          <w:sz w:val="20"/>
          <w:szCs w:val="20"/>
        </w:rPr>
        <w:t>a</w:t>
      </w:r>
      <w:r w:rsidRPr="006A20BB">
        <w:rPr>
          <w:color w:val="000000" w:themeColor="text1"/>
          <w:sz w:val="20"/>
          <w:szCs w:val="20"/>
        </w:rPr>
        <w:t xml:space="preserve"> z ostrymi krawędziami (bruzdy o ostrych krawędziach);</w:t>
      </w:r>
    </w:p>
    <w:p w14:paraId="62DFFA17" w14:textId="77777777" w:rsidR="00001605" w:rsidRPr="006A20BB" w:rsidRDefault="00FD24E8" w:rsidP="00B752EA">
      <w:pPr>
        <w:pStyle w:val="Akapitzlist"/>
        <w:numPr>
          <w:ilvl w:val="3"/>
          <w:numId w:val="29"/>
        </w:numPr>
        <w:tabs>
          <w:tab w:val="left" w:pos="1461"/>
          <w:tab w:val="left" w:pos="1462"/>
          <w:tab w:val="left" w:pos="10348"/>
        </w:tabs>
        <w:spacing w:before="3"/>
        <w:ind w:hanging="1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mieć wytartych miejsc o głębokości większej niż 1 mm. </w:t>
      </w:r>
    </w:p>
    <w:p w14:paraId="458A3858" w14:textId="77777777" w:rsidR="00D05F4C" w:rsidRPr="006A20BB" w:rsidRDefault="00FD24E8" w:rsidP="00B752EA">
      <w:pPr>
        <w:pStyle w:val="Akapitzlist"/>
        <w:tabs>
          <w:tab w:val="left" w:pos="1461"/>
          <w:tab w:val="left" w:pos="1462"/>
          <w:tab w:val="left" w:pos="10348"/>
        </w:tabs>
        <w:spacing w:before="3"/>
        <w:ind w:firstLine="0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Cięgła hamulców lub inne części nie mogą ocierać się o osie.</w:t>
      </w:r>
    </w:p>
    <w:p w14:paraId="62A0742A" w14:textId="77777777" w:rsidR="00D05F4C" w:rsidRPr="006A20BB" w:rsidRDefault="00D05F4C" w:rsidP="00B752EA">
      <w:pPr>
        <w:pStyle w:val="Tekstpodstawowy"/>
        <w:tabs>
          <w:tab w:val="left" w:pos="10348"/>
        </w:tabs>
        <w:spacing w:before="10"/>
        <w:jc w:val="both"/>
        <w:rPr>
          <w:color w:val="000000" w:themeColor="text1"/>
          <w:sz w:val="20"/>
          <w:szCs w:val="20"/>
        </w:rPr>
      </w:pPr>
    </w:p>
    <w:p w14:paraId="40955430" w14:textId="77777777" w:rsidR="00D05F4C" w:rsidRPr="006A20BB" w:rsidRDefault="00FD24E8" w:rsidP="00B752EA">
      <w:pPr>
        <w:pStyle w:val="Akapitzlist"/>
        <w:numPr>
          <w:ilvl w:val="2"/>
          <w:numId w:val="29"/>
        </w:numPr>
        <w:tabs>
          <w:tab w:val="left" w:pos="951"/>
          <w:tab w:val="left" w:pos="10348"/>
        </w:tabs>
        <w:spacing w:before="1"/>
        <w:ind w:left="950" w:hanging="558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* Należy zastosować się do postanowień Aneksu nr 3.</w:t>
      </w:r>
    </w:p>
    <w:p w14:paraId="3BCB829D" w14:textId="77777777" w:rsidR="00D05F4C" w:rsidRPr="00927585" w:rsidRDefault="00D05F4C" w:rsidP="00B752EA">
      <w:pPr>
        <w:pStyle w:val="Tekstpodstawowy"/>
        <w:tabs>
          <w:tab w:val="left" w:pos="10348"/>
        </w:tabs>
        <w:spacing w:before="9"/>
        <w:jc w:val="both"/>
        <w:rPr>
          <w:sz w:val="20"/>
          <w:szCs w:val="20"/>
        </w:rPr>
      </w:pPr>
    </w:p>
    <w:p w14:paraId="095E9E53" w14:textId="77777777" w:rsidR="00D05F4C" w:rsidRPr="00927585" w:rsidRDefault="00AC6EBF" w:rsidP="00B752EA">
      <w:pPr>
        <w:pStyle w:val="Akapitzlist"/>
        <w:tabs>
          <w:tab w:val="left" w:pos="787"/>
          <w:tab w:val="left" w:pos="10348"/>
        </w:tabs>
        <w:ind w:hanging="687"/>
        <w:jc w:val="both"/>
        <w:rPr>
          <w:sz w:val="20"/>
          <w:szCs w:val="20"/>
        </w:rPr>
      </w:pPr>
      <w:r w:rsidRPr="00BA2779">
        <w:rPr>
          <w:sz w:val="20"/>
          <w:szCs w:val="20"/>
        </w:rPr>
        <w:t>1.16*</w:t>
      </w:r>
      <w:r w:rsidRPr="00BA2779">
        <w:rPr>
          <w:sz w:val="20"/>
          <w:szCs w:val="20"/>
        </w:rPr>
        <w:tab/>
      </w:r>
      <w:r w:rsidR="00FD24E8" w:rsidRPr="009B7E41">
        <w:rPr>
          <w:sz w:val="20"/>
          <w:szCs w:val="20"/>
        </w:rPr>
        <w:t>Podczas każdego pobytu wagonu w zakładzie należy w przypadku kół obręczowanych zbadać osadzenie obręczy na kole bosym. Data tego i poprzedniego sprawdzenia musi b</w:t>
      </w:r>
      <w:r w:rsidR="00FD24E8" w:rsidRPr="00927585">
        <w:rPr>
          <w:sz w:val="20"/>
          <w:szCs w:val="20"/>
        </w:rPr>
        <w:t xml:space="preserve">yć wpisana do trafarety według pkt 7.5 Załącznika nr 11, obok skrótu KPP i </w:t>
      </w:r>
      <w:r w:rsidR="00001605" w:rsidRPr="00927585">
        <w:rPr>
          <w:sz w:val="20"/>
          <w:szCs w:val="20"/>
        </w:rPr>
        <w:t xml:space="preserve">zakładów </w:t>
      </w:r>
      <w:r w:rsidR="00FD24E8" w:rsidRPr="00927585">
        <w:rPr>
          <w:sz w:val="20"/>
          <w:szCs w:val="20"/>
        </w:rPr>
        <w:t>wykonujących badanie.</w:t>
      </w:r>
    </w:p>
    <w:p w14:paraId="0DEC8F1A" w14:textId="77777777" w:rsidR="00D05F4C" w:rsidRPr="00927585" w:rsidRDefault="00D05F4C" w:rsidP="00B752EA">
      <w:pPr>
        <w:pStyle w:val="Tekstpodstawowy"/>
        <w:tabs>
          <w:tab w:val="left" w:pos="10348"/>
        </w:tabs>
        <w:spacing w:before="3"/>
        <w:jc w:val="both"/>
        <w:rPr>
          <w:sz w:val="20"/>
          <w:szCs w:val="20"/>
        </w:rPr>
      </w:pPr>
    </w:p>
    <w:p w14:paraId="473A8DB8" w14:textId="77777777" w:rsidR="00D05F4C" w:rsidRPr="00927585" w:rsidRDefault="00AC6EBF" w:rsidP="00B752EA">
      <w:pPr>
        <w:tabs>
          <w:tab w:val="left" w:pos="1114"/>
          <w:tab w:val="left" w:pos="10348"/>
        </w:tabs>
        <w:ind w:left="1134" w:hanging="708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1.17</w:t>
      </w:r>
      <w:r w:rsidRPr="00927585">
        <w:rPr>
          <w:sz w:val="20"/>
          <w:szCs w:val="20"/>
        </w:rPr>
        <w:tab/>
      </w:r>
      <w:r w:rsidR="00FD24E8" w:rsidRPr="00927585">
        <w:rPr>
          <w:sz w:val="20"/>
          <w:szCs w:val="20"/>
        </w:rPr>
        <w:t>Jeżeli wymagana jest kontrola rozstawu wewnętrznych czołowych powierzchni obręczy lub wieńców przy kołach monoblokowych, pomiar musi być wykonany szablonem na wysokości szyny, w co najmniej 3 punktach odległych od siebie o 120°.</w:t>
      </w:r>
    </w:p>
    <w:p w14:paraId="2C5BAB4E" w14:textId="77777777" w:rsidR="00D05F4C" w:rsidRPr="00927585" w:rsidRDefault="00D05F4C" w:rsidP="00B752EA">
      <w:pPr>
        <w:pStyle w:val="Tekstpodstawowy"/>
        <w:tabs>
          <w:tab w:val="left" w:pos="10348"/>
        </w:tabs>
        <w:spacing w:before="11"/>
        <w:ind w:left="1134" w:hanging="708"/>
        <w:jc w:val="both"/>
        <w:rPr>
          <w:sz w:val="20"/>
          <w:szCs w:val="20"/>
        </w:rPr>
      </w:pPr>
    </w:p>
    <w:p w14:paraId="53C7928C" w14:textId="77777777" w:rsidR="00D05F4C" w:rsidRPr="00BA2779" w:rsidRDefault="00B52983" w:rsidP="00B752EA">
      <w:pPr>
        <w:tabs>
          <w:tab w:val="left" w:pos="1113"/>
          <w:tab w:val="left" w:pos="1114"/>
          <w:tab w:val="left" w:pos="10348"/>
        </w:tabs>
        <w:ind w:left="1134" w:hanging="708"/>
        <w:jc w:val="both"/>
        <w:rPr>
          <w:sz w:val="20"/>
          <w:szCs w:val="20"/>
        </w:rPr>
      </w:pPr>
      <w:r w:rsidRPr="006A20BB">
        <w:rPr>
          <w:sz w:val="20"/>
          <w:szCs w:val="20"/>
        </w:rPr>
        <w:t>1.</w:t>
      </w:r>
      <w:r w:rsidR="00AC6EBF" w:rsidRPr="006A20BB">
        <w:rPr>
          <w:sz w:val="20"/>
          <w:szCs w:val="20"/>
        </w:rPr>
        <w:t>18</w:t>
      </w:r>
      <w:r w:rsidR="00AC6EBF" w:rsidRPr="00927585">
        <w:rPr>
          <w:sz w:val="20"/>
          <w:szCs w:val="20"/>
        </w:rPr>
        <w:tab/>
      </w:r>
      <w:r w:rsidR="00FD24E8" w:rsidRPr="00927585">
        <w:rPr>
          <w:sz w:val="20"/>
          <w:szCs w:val="20"/>
        </w:rPr>
        <w:t>Na kołach monoblokowych nie mogą występować ślady przeciążenia termicznego spowodowanego działaniem hamulca:</w:t>
      </w:r>
    </w:p>
    <w:p w14:paraId="2A4DDC14" w14:textId="77777777" w:rsidR="00D05F4C" w:rsidRPr="00927585" w:rsidRDefault="00FD24E8" w:rsidP="00B752EA">
      <w:pPr>
        <w:pStyle w:val="Akapitzlist"/>
        <w:numPr>
          <w:ilvl w:val="2"/>
          <w:numId w:val="28"/>
        </w:numPr>
        <w:tabs>
          <w:tab w:val="left" w:pos="1461"/>
          <w:tab w:val="left" w:pos="1462"/>
          <w:tab w:val="left" w:pos="10348"/>
        </w:tabs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nadpalenie farby </w:t>
      </w:r>
      <w:r w:rsidR="00B52983" w:rsidRPr="00927585">
        <w:rPr>
          <w:sz w:val="20"/>
          <w:szCs w:val="20"/>
        </w:rPr>
        <w:t>na przejściu wieńca w tarczę</w:t>
      </w:r>
      <w:r w:rsidRPr="00927585">
        <w:rPr>
          <w:sz w:val="20"/>
          <w:szCs w:val="20"/>
        </w:rPr>
        <w:t xml:space="preserve"> (50 mm i więcej) lub nowe ślady utlenienia na wieńcu (koła niemalowane), lub</w:t>
      </w:r>
    </w:p>
    <w:p w14:paraId="0800AF3B" w14:textId="77777777" w:rsidR="00D05F4C" w:rsidRPr="00927585" w:rsidRDefault="00FD24E8" w:rsidP="00B752EA">
      <w:pPr>
        <w:pStyle w:val="Akapitzlist"/>
        <w:numPr>
          <w:ilvl w:val="2"/>
          <w:numId w:val="28"/>
        </w:numPr>
        <w:tabs>
          <w:tab w:val="left" w:pos="1461"/>
          <w:tab w:val="left" w:pos="1462"/>
          <w:tab w:val="left" w:pos="10348"/>
        </w:tabs>
        <w:spacing w:before="1" w:line="228" w:lineRule="exact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nadtopione wstawki hamulcowe, lub</w:t>
      </w:r>
    </w:p>
    <w:p w14:paraId="1D4F143F" w14:textId="77777777" w:rsidR="00D05F4C" w:rsidRPr="00927585" w:rsidRDefault="00FD24E8" w:rsidP="00B752EA">
      <w:pPr>
        <w:pStyle w:val="Akapitzlist"/>
        <w:numPr>
          <w:ilvl w:val="2"/>
          <w:numId w:val="28"/>
        </w:numPr>
        <w:tabs>
          <w:tab w:val="left" w:pos="1461"/>
          <w:tab w:val="left" w:pos="1462"/>
          <w:tab w:val="left" w:pos="10348"/>
        </w:tabs>
        <w:spacing w:line="228" w:lineRule="exact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uszkodzenie powierzchni tocznej z nalepami metalicznymi.</w:t>
      </w:r>
    </w:p>
    <w:p w14:paraId="7DC875FF" w14:textId="77777777" w:rsidR="00B52983" w:rsidRPr="00927585" w:rsidRDefault="00B52983" w:rsidP="00B752EA">
      <w:pPr>
        <w:tabs>
          <w:tab w:val="left" w:pos="10348"/>
        </w:tabs>
        <w:spacing w:before="1"/>
        <w:ind w:left="110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Jeżeli istnieje podejrzenie przeciążenia termicznego, należy przeprowadzić badanie hamulca zgodnie z kartą UIC 543-1 i poprosić o dalsze instrukcje Posiadacza wagonu. Jeżeli Posiadacz nie udzieli instrukcji zestawy kołowe należy wymienić zamawiając je za wzorem Hr. </w:t>
      </w:r>
    </w:p>
    <w:p w14:paraId="0E63B1EC" w14:textId="77777777" w:rsidR="00D05F4C" w:rsidRPr="00927585" w:rsidRDefault="00571AB9" w:rsidP="00571AB9">
      <w:pPr>
        <w:tabs>
          <w:tab w:val="left" w:pos="10348"/>
        </w:tabs>
        <w:ind w:left="110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ab/>
        <w:t xml:space="preserve">Koła </w:t>
      </w:r>
      <w:r w:rsidR="00F60E3A" w:rsidRPr="00927585">
        <w:rPr>
          <w:sz w:val="20"/>
          <w:szCs w:val="20"/>
        </w:rPr>
        <w:t>odporn</w:t>
      </w:r>
      <w:r w:rsidRPr="00927585">
        <w:rPr>
          <w:sz w:val="20"/>
          <w:szCs w:val="20"/>
        </w:rPr>
        <w:t>e na przeciążenia</w:t>
      </w:r>
      <w:r w:rsidR="00FD24E8" w:rsidRPr="00927585">
        <w:rPr>
          <w:sz w:val="20"/>
          <w:szCs w:val="20"/>
        </w:rPr>
        <w:t xml:space="preserve"> termiczne, oznaczonych białym pionowym pasem na </w:t>
      </w:r>
      <w:r w:rsidR="00001605" w:rsidRPr="00927585">
        <w:rPr>
          <w:sz w:val="20"/>
          <w:szCs w:val="20"/>
        </w:rPr>
        <w:t xml:space="preserve">korpusie </w:t>
      </w:r>
      <w:r w:rsidR="00FD24E8" w:rsidRPr="00927585">
        <w:rPr>
          <w:sz w:val="20"/>
          <w:szCs w:val="20"/>
        </w:rPr>
        <w:t>maźnicy (zgodn</w:t>
      </w:r>
      <w:r w:rsidRPr="00927585">
        <w:rPr>
          <w:sz w:val="20"/>
          <w:szCs w:val="20"/>
        </w:rPr>
        <w:t>ie z pkt. 6.1 Załącznika nr 11) nie podlegają powyższym czynnościom.</w:t>
      </w:r>
    </w:p>
    <w:p w14:paraId="21AD6EFF" w14:textId="77777777" w:rsidR="00D05F4C" w:rsidRPr="00927585" w:rsidRDefault="00D05F4C" w:rsidP="00B752EA">
      <w:pPr>
        <w:pStyle w:val="Tekstpodstawowy"/>
        <w:tabs>
          <w:tab w:val="left" w:pos="10348"/>
        </w:tabs>
        <w:spacing w:before="10"/>
        <w:jc w:val="both"/>
        <w:rPr>
          <w:sz w:val="20"/>
          <w:szCs w:val="20"/>
        </w:rPr>
      </w:pPr>
    </w:p>
    <w:p w14:paraId="1587F253" w14:textId="77777777" w:rsidR="00D05F4C" w:rsidRPr="00927585" w:rsidRDefault="00FD24E8" w:rsidP="00B752EA">
      <w:pPr>
        <w:pStyle w:val="Akapitzlist"/>
        <w:numPr>
          <w:ilvl w:val="1"/>
          <w:numId w:val="46"/>
        </w:numPr>
        <w:tabs>
          <w:tab w:val="left" w:pos="1101"/>
          <w:tab w:val="left" w:pos="1102"/>
          <w:tab w:val="left" w:pos="10348"/>
        </w:tabs>
        <w:ind w:left="1134" w:hanging="708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Koła podlegają</w:t>
      </w:r>
      <w:r w:rsidR="00F60E3A" w:rsidRPr="00927585">
        <w:rPr>
          <w:sz w:val="20"/>
          <w:szCs w:val="20"/>
        </w:rPr>
        <w:t xml:space="preserve"> badaniu w kierunku owalizacji </w:t>
      </w:r>
      <w:r w:rsidRPr="00927585">
        <w:rPr>
          <w:sz w:val="20"/>
          <w:szCs w:val="20"/>
        </w:rPr>
        <w:t>w przypadku</w:t>
      </w:r>
      <w:r w:rsidR="00AC6EBF" w:rsidRPr="00927585">
        <w:rPr>
          <w:sz w:val="20"/>
          <w:szCs w:val="20"/>
        </w:rPr>
        <w:t>:</w:t>
      </w:r>
    </w:p>
    <w:p w14:paraId="1B680AC9" w14:textId="77777777" w:rsidR="00D05F4C" w:rsidRPr="00927585" w:rsidRDefault="00D05F4C" w:rsidP="00B752EA">
      <w:pPr>
        <w:pStyle w:val="Tekstpodstawowy"/>
        <w:tabs>
          <w:tab w:val="left" w:pos="10348"/>
        </w:tabs>
        <w:spacing w:before="3"/>
        <w:jc w:val="both"/>
        <w:rPr>
          <w:sz w:val="20"/>
          <w:szCs w:val="20"/>
        </w:rPr>
      </w:pPr>
    </w:p>
    <w:p w14:paraId="01727014" w14:textId="77777777" w:rsidR="00D05F4C" w:rsidRPr="00927585" w:rsidRDefault="00AC6EBF" w:rsidP="00F60E3A">
      <w:pPr>
        <w:pStyle w:val="Akapitzlist"/>
        <w:tabs>
          <w:tab w:val="left" w:pos="1461"/>
          <w:tab w:val="left" w:pos="1462"/>
          <w:tab w:val="left" w:pos="10348"/>
        </w:tabs>
        <w:ind w:left="1418" w:hanging="14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- </w:t>
      </w:r>
      <w:r w:rsidR="00FD24E8" w:rsidRPr="00927585">
        <w:rPr>
          <w:sz w:val="20"/>
          <w:szCs w:val="20"/>
        </w:rPr>
        <w:t xml:space="preserve">wystąpienia co najmniej dwóch objawów owalizacji </w:t>
      </w:r>
      <w:r w:rsidR="00001605" w:rsidRPr="00927585">
        <w:rPr>
          <w:sz w:val="20"/>
          <w:szCs w:val="20"/>
        </w:rPr>
        <w:t xml:space="preserve">oraz </w:t>
      </w:r>
      <w:r w:rsidR="00FD24E8" w:rsidRPr="00927585">
        <w:rPr>
          <w:sz w:val="20"/>
          <w:szCs w:val="20"/>
        </w:rPr>
        <w:t>uszkodzenia powierzchni tocznej</w:t>
      </w:r>
      <w:r w:rsidR="00B752EA" w:rsidRPr="00927585">
        <w:rPr>
          <w:sz w:val="20"/>
          <w:szCs w:val="20"/>
        </w:rPr>
        <w:t>, o których mowa</w:t>
      </w:r>
      <w:r w:rsidR="00FD24E8" w:rsidRPr="00927585">
        <w:rPr>
          <w:sz w:val="20"/>
          <w:szCs w:val="20"/>
        </w:rPr>
        <w:t xml:space="preserve"> w Aneksie nr 1 do Załącznika nr 10 na kole wagonu lub w jego otoczeniu,</w:t>
      </w:r>
    </w:p>
    <w:p w14:paraId="1E426571" w14:textId="77777777" w:rsidR="00D05F4C" w:rsidRPr="00927585" w:rsidRDefault="00AC6EBF" w:rsidP="00F60E3A">
      <w:pPr>
        <w:pStyle w:val="Akapitzlist"/>
        <w:tabs>
          <w:tab w:val="left" w:pos="1461"/>
          <w:tab w:val="left" w:pos="1462"/>
          <w:tab w:val="left" w:pos="10348"/>
        </w:tabs>
        <w:spacing w:line="228" w:lineRule="exact"/>
        <w:ind w:left="1418" w:hanging="14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- </w:t>
      </w:r>
      <w:r w:rsidR="00FD24E8" w:rsidRPr="00927585">
        <w:rPr>
          <w:sz w:val="20"/>
          <w:szCs w:val="20"/>
        </w:rPr>
        <w:t>na kołach przedmiotowego zestawu, gdy na drugim zestawie nie ma żadnych objawów,</w:t>
      </w:r>
    </w:p>
    <w:p w14:paraId="743A600A" w14:textId="77777777" w:rsidR="00D05F4C" w:rsidRPr="00927585" w:rsidRDefault="00AC6EBF" w:rsidP="00F60E3A">
      <w:pPr>
        <w:pStyle w:val="Akapitzlist"/>
        <w:tabs>
          <w:tab w:val="left" w:pos="1461"/>
          <w:tab w:val="left" w:pos="1462"/>
          <w:tab w:val="left" w:pos="10348"/>
        </w:tabs>
        <w:spacing w:before="1"/>
        <w:ind w:left="1418" w:hanging="14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- </w:t>
      </w:r>
      <w:r w:rsidR="00FD24E8" w:rsidRPr="00927585">
        <w:rPr>
          <w:sz w:val="20"/>
          <w:szCs w:val="20"/>
        </w:rPr>
        <w:t>na kołach obu zestawów, jeżeli na drugim zestawie występuje co najmniej jeden objaw,</w:t>
      </w:r>
    </w:p>
    <w:p w14:paraId="7E83499E" w14:textId="77777777" w:rsidR="00D05F4C" w:rsidRPr="00927585" w:rsidRDefault="00D05F4C" w:rsidP="00F60E3A">
      <w:pPr>
        <w:pStyle w:val="Tekstpodstawowy"/>
        <w:tabs>
          <w:tab w:val="left" w:pos="10348"/>
        </w:tabs>
        <w:ind w:left="1418" w:hanging="142"/>
        <w:jc w:val="both"/>
        <w:rPr>
          <w:sz w:val="20"/>
          <w:szCs w:val="20"/>
        </w:rPr>
      </w:pPr>
    </w:p>
    <w:p w14:paraId="0DAC1CE0" w14:textId="77777777" w:rsidR="00D05F4C" w:rsidRPr="00927585" w:rsidRDefault="00AC6EBF" w:rsidP="00F60E3A">
      <w:pPr>
        <w:pStyle w:val="Akapitzlist"/>
        <w:tabs>
          <w:tab w:val="left" w:pos="1462"/>
          <w:tab w:val="left" w:pos="10348"/>
        </w:tabs>
        <w:ind w:left="1418" w:hanging="14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- </w:t>
      </w:r>
      <w:r w:rsidR="00FD24E8" w:rsidRPr="00927585">
        <w:rPr>
          <w:sz w:val="20"/>
          <w:szCs w:val="20"/>
        </w:rPr>
        <w:t>stwierdzono w odniesieniu do nich „nieregularne duże powierzchnie styku w obszarze obrzeża" w rozumieniu rys. 9 w Aneksie nr 1 do Załącznika nr 10 (stwierdzenie szczególnego płaskiego miejsca), niezależnie do występowania innego objawu.</w:t>
      </w:r>
    </w:p>
    <w:p w14:paraId="1EDC7533" w14:textId="77777777" w:rsidR="00D05F4C" w:rsidRPr="00927585" w:rsidRDefault="00D05F4C" w:rsidP="00B752EA">
      <w:pPr>
        <w:pStyle w:val="Tekstpodstawowy"/>
        <w:tabs>
          <w:tab w:val="left" w:pos="10348"/>
        </w:tabs>
        <w:jc w:val="both"/>
        <w:rPr>
          <w:sz w:val="20"/>
          <w:szCs w:val="20"/>
        </w:rPr>
      </w:pPr>
    </w:p>
    <w:p w14:paraId="0A88E55F" w14:textId="77777777" w:rsidR="00B752EA" w:rsidRPr="00927585" w:rsidRDefault="00FD24E8" w:rsidP="00B752EA">
      <w:pPr>
        <w:tabs>
          <w:tab w:val="left" w:pos="10348"/>
        </w:tabs>
        <w:ind w:left="110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Jeden wózek należy przy tym traktować jak niezależny wagon osiowy. </w:t>
      </w:r>
    </w:p>
    <w:p w14:paraId="40D417B2" w14:textId="77777777" w:rsidR="00D05F4C" w:rsidRPr="00927585" w:rsidRDefault="00FD24E8" w:rsidP="00B752EA">
      <w:pPr>
        <w:tabs>
          <w:tab w:val="left" w:pos="10348"/>
        </w:tabs>
        <w:ind w:left="110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Owalizacja koła może wynosić maksymalnie 0,6 mm.</w:t>
      </w:r>
    </w:p>
    <w:p w14:paraId="239DEB9F" w14:textId="77777777" w:rsidR="00D05F4C" w:rsidRPr="00927585" w:rsidRDefault="00D05F4C">
      <w:pPr>
        <w:rPr>
          <w:sz w:val="20"/>
          <w:szCs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7C64F213" w14:textId="77777777" w:rsidR="00D05F4C" w:rsidRPr="00927585" w:rsidRDefault="00FD24E8">
      <w:pPr>
        <w:spacing w:before="89"/>
        <w:ind w:left="1101"/>
        <w:rPr>
          <w:b/>
          <w:sz w:val="20"/>
          <w:szCs w:val="20"/>
        </w:rPr>
      </w:pPr>
      <w:r w:rsidRPr="00927585">
        <w:rPr>
          <w:b/>
          <w:sz w:val="20"/>
          <w:szCs w:val="20"/>
          <w:u w:val="thick"/>
        </w:rPr>
        <w:lastRenderedPageBreak/>
        <w:t>Maźnice</w:t>
      </w:r>
    </w:p>
    <w:p w14:paraId="47A7AF66" w14:textId="77777777" w:rsidR="00D05F4C" w:rsidRPr="00927585" w:rsidRDefault="00D05F4C" w:rsidP="00851D81">
      <w:pPr>
        <w:pStyle w:val="Tekstpodstawowy"/>
        <w:spacing w:before="8"/>
        <w:ind w:right="92"/>
        <w:rPr>
          <w:b/>
          <w:sz w:val="20"/>
          <w:szCs w:val="20"/>
        </w:rPr>
      </w:pPr>
    </w:p>
    <w:p w14:paraId="0700B67F" w14:textId="77777777" w:rsidR="00D05F4C" w:rsidRPr="00927585" w:rsidRDefault="00FD24E8" w:rsidP="00AC6EBF">
      <w:pPr>
        <w:pStyle w:val="Akapitzlist"/>
        <w:numPr>
          <w:ilvl w:val="1"/>
          <w:numId w:val="45"/>
        </w:numPr>
        <w:tabs>
          <w:tab w:val="left" w:pos="1114"/>
        </w:tabs>
        <w:spacing w:before="92"/>
        <w:ind w:right="92" w:hanging="667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Maźnice nie mogą być uszkodzone w sposób powodujący wyciek środka smarującego lub dostawanie się do wewnątrz kurzu i wody.</w:t>
      </w:r>
    </w:p>
    <w:p w14:paraId="4165E2D4" w14:textId="77777777" w:rsidR="00D05F4C" w:rsidRPr="00927585" w:rsidRDefault="00D05F4C" w:rsidP="00851D81">
      <w:pPr>
        <w:pStyle w:val="Tekstpodstawowy"/>
        <w:spacing w:before="9"/>
        <w:ind w:right="92"/>
        <w:rPr>
          <w:sz w:val="20"/>
          <w:szCs w:val="20"/>
        </w:rPr>
      </w:pPr>
    </w:p>
    <w:p w14:paraId="7CBBBDCC" w14:textId="06A89394" w:rsidR="00D05F4C" w:rsidRPr="006A20BB" w:rsidRDefault="00FD24E8" w:rsidP="00AC6EBF">
      <w:pPr>
        <w:pStyle w:val="Akapitzlist"/>
        <w:numPr>
          <w:ilvl w:val="1"/>
          <w:numId w:val="45"/>
        </w:numPr>
        <w:tabs>
          <w:tab w:val="left" w:pos="1102"/>
        </w:tabs>
        <w:ind w:left="1101" w:right="92" w:hanging="709"/>
        <w:jc w:val="both"/>
        <w:rPr>
          <w:color w:val="000000" w:themeColor="text1"/>
          <w:sz w:val="20"/>
          <w:szCs w:val="20"/>
        </w:rPr>
      </w:pPr>
      <w:del w:id="75" w:author="Damian Jastrzębski" w:date="2020-03-10T14:34:00Z">
        <w:r w:rsidRPr="006A20BB" w:rsidDel="00E53B8B">
          <w:rPr>
            <w:bCs/>
            <w:color w:val="000000" w:themeColor="text1"/>
            <w:sz w:val="20"/>
            <w:szCs w:val="20"/>
          </w:rPr>
          <w:delText>Występy prowadzące</w:delText>
        </w:r>
      </w:del>
      <w:ins w:id="76" w:author="Damian Jastrzębski" w:date="2020-03-10T14:34:00Z">
        <w:r w:rsidR="00E53B8B" w:rsidRPr="006A20BB">
          <w:rPr>
            <w:bCs/>
            <w:color w:val="000000" w:themeColor="text1"/>
            <w:sz w:val="20"/>
            <w:szCs w:val="20"/>
          </w:rPr>
          <w:t>Ślizgi</w:t>
        </w:r>
      </w:ins>
      <w:r w:rsidRPr="006A20BB">
        <w:rPr>
          <w:bCs/>
          <w:color w:val="000000" w:themeColor="text1"/>
          <w:sz w:val="20"/>
          <w:szCs w:val="20"/>
        </w:rPr>
        <w:t xml:space="preserve"> maźnic</w:t>
      </w:r>
      <w:ins w:id="77" w:author="Damian Jastrzębski" w:date="2020-03-10T14:35:00Z">
        <w:r w:rsidR="00E53B8B" w:rsidRPr="006A20BB">
          <w:rPr>
            <w:bCs/>
            <w:color w:val="000000" w:themeColor="text1"/>
            <w:sz w:val="20"/>
            <w:szCs w:val="20"/>
          </w:rPr>
          <w:t>ze</w:t>
        </w:r>
      </w:ins>
      <w:r w:rsidRPr="006A20BB">
        <w:rPr>
          <w:bCs/>
          <w:color w:val="000000" w:themeColor="text1"/>
          <w:sz w:val="20"/>
          <w:szCs w:val="20"/>
        </w:rPr>
        <w:t xml:space="preserve"> w każdym położeniu maźnicy </w:t>
      </w:r>
      <w:r w:rsidR="008676A2" w:rsidRPr="006A20BB">
        <w:rPr>
          <w:bCs/>
          <w:color w:val="000000" w:themeColor="text1"/>
          <w:sz w:val="20"/>
          <w:szCs w:val="20"/>
        </w:rPr>
        <w:t>powinny</w:t>
      </w:r>
      <w:r w:rsidRPr="006A20BB">
        <w:rPr>
          <w:bCs/>
          <w:color w:val="000000" w:themeColor="text1"/>
          <w:sz w:val="20"/>
          <w:szCs w:val="20"/>
        </w:rPr>
        <w:t xml:space="preserve"> obejmować na długości co najmniej 5 mm prowadniki wideł lub odpowiednich części wózka</w:t>
      </w:r>
      <w:r w:rsidR="00B752EA" w:rsidRPr="006A20BB">
        <w:rPr>
          <w:bCs/>
          <w:color w:val="000000" w:themeColor="text1"/>
          <w:sz w:val="20"/>
          <w:szCs w:val="20"/>
        </w:rPr>
        <w:t>.</w:t>
      </w:r>
    </w:p>
    <w:p w14:paraId="496D32B2" w14:textId="77777777" w:rsidR="00D05F4C" w:rsidRPr="006A20BB" w:rsidRDefault="00D05F4C" w:rsidP="00851D81">
      <w:pPr>
        <w:pStyle w:val="Tekstpodstawowy"/>
        <w:ind w:right="92"/>
        <w:rPr>
          <w:color w:val="000000" w:themeColor="text1"/>
          <w:sz w:val="21"/>
        </w:rPr>
      </w:pPr>
    </w:p>
    <w:p w14:paraId="7D3EAC9A" w14:textId="77777777" w:rsidR="00D05F4C" w:rsidRPr="006A20BB" w:rsidRDefault="00FD24E8" w:rsidP="00851D81">
      <w:pPr>
        <w:pStyle w:val="Nagwek7"/>
        <w:spacing w:before="0"/>
        <w:ind w:left="1101" w:right="92"/>
        <w:rPr>
          <w:color w:val="000000" w:themeColor="text1"/>
        </w:rPr>
      </w:pPr>
      <w:r w:rsidRPr="006A20BB">
        <w:rPr>
          <w:color w:val="000000" w:themeColor="text1"/>
        </w:rPr>
        <w:t>Wskazówki - praktyki dopuszczalne i zabronione</w:t>
      </w:r>
    </w:p>
    <w:p w14:paraId="68709D42" w14:textId="1F498A8F" w:rsidR="00D05F4C" w:rsidRPr="006A20BB" w:rsidRDefault="008676A2" w:rsidP="00AC6EBF">
      <w:pPr>
        <w:pStyle w:val="Akapitzlist"/>
        <w:numPr>
          <w:ilvl w:val="1"/>
          <w:numId w:val="45"/>
        </w:numPr>
        <w:tabs>
          <w:tab w:val="left" w:pos="1101"/>
          <w:tab w:val="left" w:pos="1102"/>
        </w:tabs>
        <w:spacing w:before="227"/>
        <w:ind w:left="1101" w:right="92" w:hanging="709"/>
        <w:jc w:val="both"/>
        <w:rPr>
          <w:color w:val="000000" w:themeColor="text1"/>
          <w:sz w:val="20"/>
          <w:szCs w:val="20"/>
        </w:rPr>
      </w:pPr>
      <w:del w:id="78" w:author="Damian Jastrzębski" w:date="2020-03-10T14:35:00Z">
        <w:r w:rsidRPr="006A20BB" w:rsidDel="00E53B8B">
          <w:rPr>
            <w:color w:val="000000" w:themeColor="text1"/>
            <w:sz w:val="20"/>
            <w:szCs w:val="20"/>
          </w:rPr>
          <w:delText>Zestawy kołowe</w:delText>
        </w:r>
      </w:del>
      <w:ins w:id="79" w:author="Damian Jastrzębski" w:date="2020-03-10T14:35:00Z">
        <w:r w:rsidR="00E53B8B" w:rsidRPr="006A20BB">
          <w:rPr>
            <w:color w:val="000000" w:themeColor="text1"/>
            <w:sz w:val="20"/>
            <w:szCs w:val="20"/>
          </w:rPr>
          <w:t>Osie</w:t>
        </w:r>
      </w:ins>
      <w:r w:rsidR="00FD24E8" w:rsidRPr="006A20BB">
        <w:rPr>
          <w:color w:val="000000" w:themeColor="text1"/>
          <w:sz w:val="20"/>
          <w:szCs w:val="20"/>
        </w:rPr>
        <w:t xml:space="preserve"> nie mogą być naprawiane za pomocą spawania.</w:t>
      </w:r>
    </w:p>
    <w:p w14:paraId="434DDCFF" w14:textId="77777777" w:rsidR="00D05F4C" w:rsidRPr="006A20BB" w:rsidRDefault="00D05F4C" w:rsidP="00C34FE6">
      <w:pPr>
        <w:pStyle w:val="Tekstpodstawowy"/>
        <w:spacing w:before="10"/>
        <w:ind w:right="92"/>
        <w:jc w:val="both"/>
        <w:rPr>
          <w:color w:val="000000" w:themeColor="text1"/>
          <w:sz w:val="20"/>
          <w:szCs w:val="20"/>
        </w:rPr>
      </w:pPr>
    </w:p>
    <w:p w14:paraId="1D23EB52" w14:textId="77777777" w:rsidR="00D05F4C" w:rsidRPr="00BA2779" w:rsidRDefault="008676A2" w:rsidP="00AC6EBF">
      <w:pPr>
        <w:pStyle w:val="Akapitzlist"/>
        <w:numPr>
          <w:ilvl w:val="1"/>
          <w:numId w:val="45"/>
        </w:numPr>
        <w:tabs>
          <w:tab w:val="left" w:pos="1102"/>
        </w:tabs>
        <w:ind w:left="1101" w:right="92" w:hanging="709"/>
        <w:jc w:val="both"/>
        <w:rPr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Obręcze</w:t>
      </w:r>
      <w:r w:rsidR="00FD24E8" w:rsidRPr="006A20BB">
        <w:rPr>
          <w:color w:val="000000" w:themeColor="text1"/>
          <w:sz w:val="20"/>
          <w:szCs w:val="20"/>
        </w:rPr>
        <w:t xml:space="preserve"> kół, względnie </w:t>
      </w:r>
      <w:r w:rsidR="00B752EA" w:rsidRPr="006A20BB">
        <w:rPr>
          <w:color w:val="000000" w:themeColor="text1"/>
          <w:sz w:val="20"/>
          <w:szCs w:val="20"/>
        </w:rPr>
        <w:t xml:space="preserve">wieńce </w:t>
      </w:r>
      <w:r w:rsidR="00FD24E8" w:rsidRPr="006A20BB">
        <w:rPr>
          <w:color w:val="000000" w:themeColor="text1"/>
          <w:sz w:val="20"/>
          <w:szCs w:val="20"/>
        </w:rPr>
        <w:t xml:space="preserve">w kołach monoblokowych, nie mogą być pomalowane </w:t>
      </w:r>
      <w:r w:rsidR="00B752EA" w:rsidRPr="006A20BB">
        <w:rPr>
          <w:color w:val="000000" w:themeColor="text1"/>
          <w:sz w:val="20"/>
          <w:szCs w:val="20"/>
        </w:rPr>
        <w:t xml:space="preserve">ani </w:t>
      </w:r>
      <w:r w:rsidR="00FD24E8" w:rsidRPr="00927585">
        <w:rPr>
          <w:sz w:val="20"/>
          <w:szCs w:val="20"/>
        </w:rPr>
        <w:t>zanieczyszczone substancjami oleistymi bądź smarami, z wyjątkiem czterech rozmieszczonych co 90° naniesionych farbą znaków kontrolnych na zestawach obręczowanych (pkt 6.2 Załącznika nr 11).</w:t>
      </w:r>
    </w:p>
    <w:p w14:paraId="0607639D" w14:textId="77777777" w:rsidR="00D05F4C" w:rsidRPr="00927585" w:rsidRDefault="00D05F4C" w:rsidP="00C34FE6">
      <w:pPr>
        <w:pStyle w:val="Tekstpodstawowy"/>
        <w:spacing w:before="2"/>
        <w:ind w:right="92"/>
        <w:jc w:val="both"/>
        <w:rPr>
          <w:sz w:val="20"/>
          <w:szCs w:val="20"/>
        </w:rPr>
      </w:pPr>
    </w:p>
    <w:p w14:paraId="648521B3" w14:textId="77777777" w:rsidR="00D05F4C" w:rsidRPr="006A20BB" w:rsidRDefault="00FD24E8" w:rsidP="00AC6EBF">
      <w:pPr>
        <w:pStyle w:val="Akapitzlist"/>
        <w:numPr>
          <w:ilvl w:val="1"/>
          <w:numId w:val="45"/>
        </w:numPr>
        <w:tabs>
          <w:tab w:val="left" w:pos="1102"/>
        </w:tabs>
        <w:ind w:left="1101" w:right="92" w:hanging="709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Cięgła hamulców oraz inne części nie mogą ocierać się o </w:t>
      </w:r>
      <w:r w:rsidR="008676A2" w:rsidRPr="006A20BB">
        <w:rPr>
          <w:color w:val="000000" w:themeColor="text1"/>
          <w:sz w:val="20"/>
          <w:szCs w:val="20"/>
        </w:rPr>
        <w:t>oś</w:t>
      </w:r>
      <w:r w:rsidRPr="006A20BB">
        <w:rPr>
          <w:color w:val="000000" w:themeColor="text1"/>
          <w:sz w:val="20"/>
          <w:szCs w:val="20"/>
        </w:rPr>
        <w:t xml:space="preserve">. Jeżeli </w:t>
      </w:r>
      <w:r w:rsidR="008676A2" w:rsidRPr="006A20BB">
        <w:rPr>
          <w:color w:val="000000" w:themeColor="text1"/>
          <w:sz w:val="20"/>
          <w:szCs w:val="20"/>
        </w:rPr>
        <w:t>ta</w:t>
      </w:r>
      <w:r w:rsidRPr="006A20BB">
        <w:rPr>
          <w:color w:val="000000" w:themeColor="text1"/>
          <w:sz w:val="20"/>
          <w:szCs w:val="20"/>
        </w:rPr>
        <w:t xml:space="preserve"> usterka nie daje się usunąć, dane części muszą zostać zdjęte lub podwieszone w sposób eliminujący ocieranie. W takim przypadku hamulec należy wyłączyć, a wagon musi być oklejony nalepkami wzoru K i R1 (zgodnie z Załącznikiem nr 9).</w:t>
      </w:r>
    </w:p>
    <w:p w14:paraId="626ABB8C" w14:textId="77777777" w:rsidR="00D05F4C" w:rsidRPr="006A20BB" w:rsidRDefault="00D05F4C" w:rsidP="00C34FE6">
      <w:pPr>
        <w:pStyle w:val="Tekstpodstawowy"/>
        <w:spacing w:before="9"/>
        <w:ind w:right="92"/>
        <w:jc w:val="both"/>
        <w:rPr>
          <w:color w:val="000000" w:themeColor="text1"/>
          <w:sz w:val="20"/>
          <w:szCs w:val="20"/>
        </w:rPr>
      </w:pPr>
    </w:p>
    <w:p w14:paraId="33A9DCCD" w14:textId="77777777" w:rsidR="00D05F4C" w:rsidRPr="00927585" w:rsidRDefault="00FD24E8" w:rsidP="00AC6EBF">
      <w:pPr>
        <w:pStyle w:val="Akapitzlist"/>
        <w:numPr>
          <w:ilvl w:val="1"/>
          <w:numId w:val="45"/>
        </w:numPr>
        <w:tabs>
          <w:tab w:val="left" w:pos="1113"/>
          <w:tab w:val="left" w:pos="1114"/>
        </w:tabs>
        <w:ind w:right="92" w:hanging="72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Ostre krawędzie obrzeża mogą być usunięte przez obtoczenie lub zeszlifowanie.</w:t>
      </w:r>
    </w:p>
    <w:p w14:paraId="16887061" w14:textId="77777777" w:rsidR="00D05F4C" w:rsidRPr="00927585" w:rsidRDefault="00FD24E8" w:rsidP="00C34FE6">
      <w:pPr>
        <w:ind w:left="1101" w:right="92"/>
        <w:jc w:val="both"/>
        <w:rPr>
          <w:sz w:val="20"/>
          <w:szCs w:val="20"/>
        </w:rPr>
      </w:pPr>
      <w:r w:rsidRPr="00BA2779">
        <w:rPr>
          <w:sz w:val="20"/>
          <w:szCs w:val="20"/>
        </w:rPr>
        <w:t>Płaskie miejsca i nalepy na powierzchniach tocznych mogą być usunięte przez obtoczenie za zgodą posiadacza.</w:t>
      </w:r>
    </w:p>
    <w:p w14:paraId="0B4BECCB" w14:textId="77777777" w:rsidR="00D05F4C" w:rsidRPr="00927585" w:rsidRDefault="00D05F4C" w:rsidP="00C34FE6">
      <w:pPr>
        <w:pStyle w:val="Tekstpodstawowy"/>
        <w:spacing w:before="10"/>
        <w:ind w:right="92"/>
        <w:jc w:val="both"/>
        <w:rPr>
          <w:sz w:val="20"/>
          <w:szCs w:val="20"/>
        </w:rPr>
      </w:pPr>
    </w:p>
    <w:p w14:paraId="7AC7DA05" w14:textId="77777777" w:rsidR="00D05F4C" w:rsidRPr="00927585" w:rsidRDefault="00FD24E8" w:rsidP="00AC6EBF">
      <w:pPr>
        <w:pStyle w:val="Akapitzlist"/>
        <w:numPr>
          <w:ilvl w:val="1"/>
          <w:numId w:val="45"/>
        </w:numPr>
        <w:tabs>
          <w:tab w:val="left" w:pos="1114"/>
        </w:tabs>
        <w:spacing w:before="1"/>
        <w:ind w:right="92" w:hanging="721"/>
        <w:jc w:val="both"/>
        <w:rPr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Przy wymianie </w:t>
      </w:r>
      <w:r w:rsidR="008676A2" w:rsidRPr="006A20BB">
        <w:rPr>
          <w:color w:val="000000" w:themeColor="text1"/>
          <w:sz w:val="20"/>
          <w:szCs w:val="20"/>
        </w:rPr>
        <w:t xml:space="preserve">zestawów kołowych </w:t>
      </w:r>
      <w:r w:rsidRPr="006A20BB">
        <w:rPr>
          <w:color w:val="000000" w:themeColor="text1"/>
          <w:sz w:val="20"/>
          <w:szCs w:val="20"/>
        </w:rPr>
        <w:t xml:space="preserve">w wagonach wyposażonych w koła monoblokowe nie można używać </w:t>
      </w:r>
      <w:r w:rsidRPr="00927585">
        <w:rPr>
          <w:sz w:val="20"/>
          <w:szCs w:val="20"/>
        </w:rPr>
        <w:t>zestawów kołowych z kołami obręczowanymi.</w:t>
      </w:r>
    </w:p>
    <w:p w14:paraId="6003ED72" w14:textId="77777777" w:rsidR="00D05F4C" w:rsidRPr="00927585" w:rsidRDefault="00FD24E8" w:rsidP="00C34FE6">
      <w:pPr>
        <w:spacing w:before="1"/>
        <w:ind w:left="1113" w:right="92" w:hanging="10"/>
        <w:jc w:val="both"/>
        <w:rPr>
          <w:sz w:val="20"/>
          <w:szCs w:val="20"/>
        </w:rPr>
      </w:pPr>
      <w:r w:rsidRPr="00BA2779">
        <w:rPr>
          <w:sz w:val="20"/>
          <w:szCs w:val="20"/>
        </w:rPr>
        <w:t>Wagony cysterny oraz wagony z kontenerami zbiornikowymi do przewozu towarów niebezpiecznych RID klasy 2 muszą być wyposażone w koła monoblokowe.</w:t>
      </w:r>
    </w:p>
    <w:p w14:paraId="11B92388" w14:textId="77777777" w:rsidR="00D05F4C" w:rsidRPr="00927585" w:rsidRDefault="00D05F4C" w:rsidP="00C34FE6">
      <w:pPr>
        <w:pStyle w:val="Tekstpodstawowy"/>
        <w:spacing w:before="10"/>
        <w:ind w:right="92"/>
        <w:jc w:val="both"/>
        <w:rPr>
          <w:sz w:val="20"/>
          <w:szCs w:val="20"/>
        </w:rPr>
      </w:pPr>
    </w:p>
    <w:p w14:paraId="0694C837" w14:textId="77777777" w:rsidR="00D05F4C" w:rsidRPr="00927585" w:rsidRDefault="00B752EA" w:rsidP="00AC6EBF">
      <w:pPr>
        <w:pStyle w:val="Akapitzlist"/>
        <w:numPr>
          <w:ilvl w:val="1"/>
          <w:numId w:val="45"/>
        </w:numPr>
        <w:tabs>
          <w:tab w:val="left" w:pos="1114"/>
        </w:tabs>
        <w:ind w:right="92" w:hanging="72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W celu </w:t>
      </w:r>
      <w:r w:rsidR="00FD24E8" w:rsidRPr="00927585">
        <w:rPr>
          <w:sz w:val="20"/>
          <w:szCs w:val="20"/>
        </w:rPr>
        <w:t xml:space="preserve">umocowania zestawu kołowego na tokarce zakład naprawczy KPP użytkującego może zdjąć pokrywy maźnic jedynie jeżeli nie mają otworów centrujących. </w:t>
      </w:r>
      <w:r w:rsidRPr="00927585">
        <w:rPr>
          <w:sz w:val="20"/>
          <w:szCs w:val="20"/>
        </w:rPr>
        <w:t>W</w:t>
      </w:r>
      <w:r w:rsidR="00FD24E8" w:rsidRPr="00927585">
        <w:rPr>
          <w:sz w:val="20"/>
          <w:szCs w:val="20"/>
        </w:rPr>
        <w:t>szelkie inne prace dotyczące</w:t>
      </w:r>
      <w:r w:rsidR="008676A2" w:rsidRPr="00927585">
        <w:rPr>
          <w:sz w:val="20"/>
          <w:szCs w:val="20"/>
        </w:rPr>
        <w:t xml:space="preserve"> </w:t>
      </w:r>
      <w:r w:rsidR="008676A2" w:rsidRPr="00927585">
        <w:rPr>
          <w:color w:val="FF0000"/>
          <w:sz w:val="20"/>
          <w:szCs w:val="20"/>
        </w:rPr>
        <w:t>maźnic</w:t>
      </w:r>
      <w:r w:rsidR="00FD24E8" w:rsidRPr="00927585">
        <w:rPr>
          <w:sz w:val="20"/>
          <w:szCs w:val="20"/>
        </w:rPr>
        <w:t xml:space="preserve"> są zastrzeżone dla posiadacza wagonu.</w:t>
      </w:r>
    </w:p>
    <w:p w14:paraId="14D1951D" w14:textId="77777777" w:rsidR="00D05F4C" w:rsidRPr="00927585" w:rsidRDefault="00D05F4C" w:rsidP="00C34FE6">
      <w:pPr>
        <w:pStyle w:val="Tekstpodstawowy"/>
        <w:spacing w:before="4"/>
        <w:ind w:right="92"/>
        <w:jc w:val="both"/>
        <w:rPr>
          <w:sz w:val="20"/>
          <w:szCs w:val="20"/>
        </w:rPr>
      </w:pPr>
    </w:p>
    <w:p w14:paraId="475236AD" w14:textId="77777777" w:rsidR="00D05F4C" w:rsidRPr="006A20BB" w:rsidRDefault="00FD24E8" w:rsidP="00AC6EBF">
      <w:pPr>
        <w:pStyle w:val="Akapitzlist"/>
        <w:numPr>
          <w:ilvl w:val="1"/>
          <w:numId w:val="45"/>
        </w:numPr>
        <w:tabs>
          <w:tab w:val="left" w:pos="1101"/>
          <w:tab w:val="left" w:pos="1102"/>
        </w:tabs>
        <w:ind w:left="1101" w:right="92" w:hanging="709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Przy reprofilacji kół </w:t>
      </w:r>
      <w:r w:rsidR="008676A2" w:rsidRPr="006A20BB">
        <w:rPr>
          <w:color w:val="000000" w:themeColor="text1"/>
          <w:sz w:val="20"/>
          <w:szCs w:val="20"/>
        </w:rPr>
        <w:t>monoblokowych</w:t>
      </w:r>
      <w:r w:rsidRPr="006A20BB">
        <w:rPr>
          <w:color w:val="000000" w:themeColor="text1"/>
          <w:sz w:val="20"/>
          <w:szCs w:val="20"/>
        </w:rPr>
        <w:t xml:space="preserve"> za zgodą posiadacza należy:</w:t>
      </w:r>
      <w:r w:rsidRPr="006A20BB">
        <w:rPr>
          <w:color w:val="000000" w:themeColor="text1"/>
          <w:sz w:val="20"/>
          <w:szCs w:val="20"/>
          <w:vertAlign w:val="superscript"/>
        </w:rPr>
        <w:t>1)</w:t>
      </w:r>
    </w:p>
    <w:p w14:paraId="38086D14" w14:textId="77777777" w:rsidR="00D05F4C" w:rsidRPr="006A20BB" w:rsidRDefault="00FD24E8" w:rsidP="00AC6EBF">
      <w:pPr>
        <w:pStyle w:val="Akapitzlist"/>
        <w:numPr>
          <w:ilvl w:val="2"/>
          <w:numId w:val="45"/>
        </w:numPr>
        <w:tabs>
          <w:tab w:val="left" w:pos="1461"/>
          <w:tab w:val="left" w:pos="1462"/>
        </w:tabs>
        <w:spacing w:before="3"/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sprawdzić koła pod kątem </w:t>
      </w:r>
      <w:r w:rsidR="008676A2" w:rsidRPr="006A20BB">
        <w:rPr>
          <w:color w:val="000000" w:themeColor="text1"/>
          <w:sz w:val="20"/>
          <w:szCs w:val="20"/>
        </w:rPr>
        <w:t>pęknięć</w:t>
      </w:r>
      <w:r w:rsidRPr="006A20BB">
        <w:rPr>
          <w:color w:val="000000" w:themeColor="text1"/>
          <w:sz w:val="20"/>
          <w:szCs w:val="20"/>
        </w:rPr>
        <w:t xml:space="preserve"> na przejściu pomiędzy powierzchnią toczną i czołową oraz wgnieceń z ostrymi krawędziami na obrzeżu i przy reprofilacji usunąć wykryte nieprawidłowości;</w:t>
      </w:r>
    </w:p>
    <w:p w14:paraId="364D7720" w14:textId="77777777" w:rsidR="00D05F4C" w:rsidRPr="006A20BB" w:rsidRDefault="00FD24E8" w:rsidP="00AC6EBF">
      <w:pPr>
        <w:pStyle w:val="Akapitzlist"/>
        <w:numPr>
          <w:ilvl w:val="2"/>
          <w:numId w:val="45"/>
        </w:numPr>
        <w:tabs>
          <w:tab w:val="left" w:pos="1461"/>
          <w:tab w:val="left" w:pos="1462"/>
        </w:tabs>
        <w:spacing w:line="228" w:lineRule="exact"/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usunąć biegnące promieniście, wyraźne ślady uchwytów tokarki.</w:t>
      </w:r>
    </w:p>
    <w:p w14:paraId="54DFDED1" w14:textId="77777777" w:rsidR="00D05F4C" w:rsidRPr="006A20BB" w:rsidRDefault="00FD24E8" w:rsidP="00C34FE6">
      <w:pPr>
        <w:spacing w:before="1"/>
        <w:ind w:left="1101"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  <w:szCs w:val="20"/>
        </w:rPr>
        <w:t>Koła z owalizacją  ≥ 0,6 mm (patrz pkt. 1.19) nie mogą być reprofilowane. Muszą być one wymontowane i z odpowiednim</w:t>
      </w:r>
      <w:r w:rsidRPr="006A20BB">
        <w:rPr>
          <w:color w:val="000000" w:themeColor="text1"/>
          <w:sz w:val="20"/>
        </w:rPr>
        <w:t xml:space="preserve"> oznakowaniem zwrócone posiadaczowi.</w:t>
      </w:r>
    </w:p>
    <w:p w14:paraId="2B73C9C0" w14:textId="77777777" w:rsidR="00D05F4C" w:rsidRPr="006A20BB" w:rsidRDefault="00D05F4C" w:rsidP="00C34FE6">
      <w:pPr>
        <w:pStyle w:val="Tekstpodstawowy"/>
        <w:spacing w:before="1"/>
        <w:ind w:right="92"/>
        <w:jc w:val="both"/>
        <w:rPr>
          <w:color w:val="000000" w:themeColor="text1"/>
          <w:sz w:val="20"/>
        </w:rPr>
      </w:pPr>
    </w:p>
    <w:p w14:paraId="140F8BB7" w14:textId="77777777" w:rsidR="00D05F4C" w:rsidRPr="006A20BB" w:rsidRDefault="00FD24E8" w:rsidP="00AC6EBF">
      <w:pPr>
        <w:pStyle w:val="Akapitzlist"/>
        <w:numPr>
          <w:ilvl w:val="1"/>
          <w:numId w:val="45"/>
        </w:numPr>
        <w:tabs>
          <w:tab w:val="left" w:pos="1114"/>
        </w:tabs>
        <w:ind w:right="92" w:hanging="721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 xml:space="preserve">Posiadane zestawy </w:t>
      </w:r>
      <w:r w:rsidR="008676A2" w:rsidRPr="006A20BB">
        <w:rPr>
          <w:color w:val="000000" w:themeColor="text1"/>
          <w:sz w:val="20"/>
        </w:rPr>
        <w:t>monoblokowe</w:t>
      </w:r>
      <w:r w:rsidRPr="006A20BB">
        <w:rPr>
          <w:color w:val="000000" w:themeColor="text1"/>
          <w:sz w:val="20"/>
        </w:rPr>
        <w:t xml:space="preserve"> w</w:t>
      </w:r>
      <w:r w:rsidR="008676A2" w:rsidRPr="006A20BB">
        <w:rPr>
          <w:color w:val="000000" w:themeColor="text1"/>
          <w:sz w:val="20"/>
        </w:rPr>
        <w:t>ykonane</w:t>
      </w:r>
      <w:r w:rsidRPr="006A20BB">
        <w:rPr>
          <w:color w:val="000000" w:themeColor="text1"/>
          <w:sz w:val="20"/>
        </w:rPr>
        <w:t xml:space="preserve"> ze stali R2, R3, R8 i R9 muszą być zbadane przez posiadacza pod kątem występowania </w:t>
      </w:r>
      <w:r w:rsidR="008676A2" w:rsidRPr="006A20BB">
        <w:rPr>
          <w:color w:val="000000" w:themeColor="text1"/>
          <w:sz w:val="20"/>
        </w:rPr>
        <w:t xml:space="preserve">pęknięć </w:t>
      </w:r>
      <w:r w:rsidRPr="006A20BB">
        <w:rPr>
          <w:color w:val="000000" w:themeColor="text1"/>
          <w:sz w:val="20"/>
        </w:rPr>
        <w:t>i śladów od uchwytów tokarki. Po badaniu umieszcza się pod jedną ze śrub pokrywy maźnicy trójkątny blaszany znacznik, określający rodzaj stali.</w:t>
      </w:r>
    </w:p>
    <w:p w14:paraId="336FB177" w14:textId="77777777" w:rsidR="00D05F4C" w:rsidRPr="006A20BB" w:rsidRDefault="00D05F4C" w:rsidP="00C34FE6">
      <w:pPr>
        <w:pStyle w:val="Tekstpodstawowy"/>
        <w:spacing w:before="10"/>
        <w:ind w:right="92"/>
        <w:jc w:val="both"/>
        <w:rPr>
          <w:color w:val="000000" w:themeColor="text1"/>
          <w:sz w:val="19"/>
        </w:rPr>
      </w:pPr>
    </w:p>
    <w:p w14:paraId="5EF7EEBB" w14:textId="77777777" w:rsidR="00D05F4C" w:rsidRPr="006A20BB" w:rsidRDefault="00013B47" w:rsidP="00AC6EBF">
      <w:pPr>
        <w:pStyle w:val="Akapitzlist"/>
        <w:numPr>
          <w:ilvl w:val="1"/>
          <w:numId w:val="45"/>
        </w:numPr>
        <w:tabs>
          <w:tab w:val="left" w:pos="1104"/>
        </w:tabs>
        <w:spacing w:before="1"/>
        <w:ind w:right="92" w:hanging="721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 xml:space="preserve">Wagony towarowe z </w:t>
      </w:r>
      <w:r w:rsidR="00FD24E8" w:rsidRPr="006A20BB">
        <w:rPr>
          <w:color w:val="000000" w:themeColor="text1"/>
          <w:sz w:val="20"/>
        </w:rPr>
        <w:t>hamulcami klockowymi i automatycznym ustawianiem masy hamującej</w:t>
      </w:r>
      <w:r w:rsidRPr="006A20BB">
        <w:rPr>
          <w:color w:val="000000" w:themeColor="text1"/>
          <w:sz w:val="20"/>
        </w:rPr>
        <w:t xml:space="preserve"> </w:t>
      </w:r>
      <w:r w:rsidR="00FD24E8" w:rsidRPr="006A20BB">
        <w:rPr>
          <w:color w:val="000000" w:themeColor="text1"/>
          <w:sz w:val="20"/>
        </w:rPr>
        <w:t xml:space="preserve">przeznaczone do ruchu w reżimie SS nie mogą być wyposażane w zestawy </w:t>
      </w:r>
      <w:r w:rsidRPr="006A20BB">
        <w:rPr>
          <w:color w:val="000000" w:themeColor="text1"/>
          <w:sz w:val="20"/>
        </w:rPr>
        <w:t xml:space="preserve">kołowe monoblokowe </w:t>
      </w:r>
      <w:r w:rsidR="00FD24E8" w:rsidRPr="006A20BB">
        <w:rPr>
          <w:color w:val="000000" w:themeColor="text1"/>
          <w:sz w:val="20"/>
        </w:rPr>
        <w:t>ze stali R2, R3, R8 i R9.</w:t>
      </w:r>
    </w:p>
    <w:p w14:paraId="688E673B" w14:textId="77777777" w:rsidR="00D05F4C" w:rsidRPr="00927585" w:rsidRDefault="00FD24E8" w:rsidP="00C34FE6">
      <w:pPr>
        <w:spacing w:line="226" w:lineRule="exact"/>
        <w:ind w:left="1113" w:right="92"/>
        <w:jc w:val="both"/>
        <w:rPr>
          <w:sz w:val="20"/>
        </w:rPr>
      </w:pPr>
      <w:r w:rsidRPr="00927585">
        <w:rPr>
          <w:sz w:val="20"/>
        </w:rPr>
        <w:t>Przy podejrzeniu przeciążenia termicznego obowiązują postanowienia pkt. 1.18.</w:t>
      </w:r>
    </w:p>
    <w:p w14:paraId="3A1B2078" w14:textId="77777777" w:rsidR="00D05F4C" w:rsidRPr="00BA2779" w:rsidRDefault="00D05F4C" w:rsidP="00C34FE6">
      <w:pPr>
        <w:pStyle w:val="Tekstpodstawowy"/>
        <w:ind w:right="92"/>
        <w:jc w:val="both"/>
        <w:rPr>
          <w:sz w:val="20"/>
        </w:rPr>
      </w:pPr>
    </w:p>
    <w:p w14:paraId="3DB973DC" w14:textId="77777777" w:rsidR="00D05F4C" w:rsidRPr="00927585" w:rsidRDefault="00D05F4C">
      <w:pPr>
        <w:pStyle w:val="Tekstpodstawowy"/>
        <w:rPr>
          <w:sz w:val="20"/>
        </w:rPr>
      </w:pPr>
    </w:p>
    <w:p w14:paraId="0E9E97B7" w14:textId="77777777" w:rsidR="00D05F4C" w:rsidRPr="00927585" w:rsidRDefault="00D05F4C">
      <w:pPr>
        <w:pStyle w:val="Tekstpodstawowy"/>
        <w:rPr>
          <w:sz w:val="20"/>
        </w:rPr>
      </w:pPr>
    </w:p>
    <w:p w14:paraId="752F0452" w14:textId="77777777" w:rsidR="00D05F4C" w:rsidRPr="00927585" w:rsidRDefault="00D05F4C">
      <w:pPr>
        <w:pStyle w:val="Tekstpodstawowy"/>
        <w:rPr>
          <w:sz w:val="20"/>
        </w:rPr>
      </w:pPr>
    </w:p>
    <w:p w14:paraId="27C5AA83" w14:textId="77777777" w:rsidR="00D05F4C" w:rsidRPr="00927585" w:rsidRDefault="002E3DFE">
      <w:pPr>
        <w:pStyle w:val="Tekstpodstawowy"/>
        <w:spacing w:before="2"/>
        <w:rPr>
          <w:sz w:val="19"/>
        </w:rPr>
      </w:pPr>
      <w:r w:rsidRPr="00927585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489792" behindDoc="0" locked="0" layoutInCell="1" allowOverlap="1" wp14:anchorId="74DC95CB" wp14:editId="4D6B91F8">
                <wp:simplePos x="0" y="0"/>
                <wp:positionH relativeFrom="page">
                  <wp:posOffset>720090</wp:posOffset>
                </wp:positionH>
                <wp:positionV relativeFrom="paragraph">
                  <wp:posOffset>168910</wp:posOffset>
                </wp:positionV>
                <wp:extent cx="1828800" cy="0"/>
                <wp:effectExtent l="5715" t="6985" r="13335" b="12065"/>
                <wp:wrapTopAndBottom/>
                <wp:docPr id="547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4170D" id="Line 817" o:spid="_x0000_s1026" style="position:absolute;z-index:25148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3.3pt" to="200.7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" strokeweight=".6pt">
                <w10:wrap type="topAndBottom" anchorx="page"/>
              </v:line>
            </w:pict>
          </mc:Fallback>
        </mc:AlternateContent>
      </w:r>
    </w:p>
    <w:p w14:paraId="652B2CA5" w14:textId="77777777" w:rsidR="00D05F4C" w:rsidRPr="00927585" w:rsidRDefault="00FD24E8">
      <w:pPr>
        <w:spacing w:before="55"/>
        <w:ind w:left="392"/>
        <w:rPr>
          <w:sz w:val="16"/>
          <w:szCs w:val="16"/>
        </w:rPr>
      </w:pPr>
      <w:r w:rsidRPr="00BA2779">
        <w:rPr>
          <w:sz w:val="16"/>
          <w:szCs w:val="16"/>
        </w:rPr>
        <w:t xml:space="preserve">1) </w:t>
      </w:r>
      <w:r w:rsidR="00685E33" w:rsidRPr="009B7E41">
        <w:rPr>
          <w:sz w:val="16"/>
          <w:szCs w:val="16"/>
        </w:rPr>
        <w:t>Z</w:t>
      </w:r>
      <w:r w:rsidRPr="00927585">
        <w:rPr>
          <w:sz w:val="16"/>
          <w:szCs w:val="16"/>
        </w:rPr>
        <w:t>goda może być stała lub wydawana dla każdego przypadku z osobna</w:t>
      </w:r>
    </w:p>
    <w:p w14:paraId="445C939A" w14:textId="77777777" w:rsidR="00D05F4C" w:rsidRPr="00927585" w:rsidRDefault="00D05F4C">
      <w:pPr>
        <w:rPr>
          <w:sz w:val="18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2E9756BC" w14:textId="77777777" w:rsidR="00D05F4C" w:rsidRPr="00927585" w:rsidRDefault="00D05F4C">
      <w:pPr>
        <w:pStyle w:val="Tekstpodstawowy"/>
        <w:rPr>
          <w:sz w:val="20"/>
        </w:rPr>
      </w:pPr>
    </w:p>
    <w:p w14:paraId="7EE73153" w14:textId="77777777" w:rsidR="00D05F4C" w:rsidRPr="00927585" w:rsidRDefault="00D05F4C">
      <w:pPr>
        <w:pStyle w:val="Tekstpodstawowy"/>
        <w:spacing w:before="5"/>
        <w:rPr>
          <w:sz w:val="20"/>
        </w:rPr>
      </w:pPr>
    </w:p>
    <w:p w14:paraId="065C44DA" w14:textId="77777777" w:rsidR="00D05F4C" w:rsidRPr="00927585" w:rsidRDefault="00FD24E8" w:rsidP="00AC6EBF">
      <w:pPr>
        <w:pStyle w:val="Akapitzlist"/>
        <w:numPr>
          <w:ilvl w:val="1"/>
          <w:numId w:val="45"/>
        </w:numPr>
        <w:tabs>
          <w:tab w:val="left" w:pos="1113"/>
          <w:tab w:val="left" w:pos="1114"/>
        </w:tabs>
        <w:spacing w:before="92"/>
        <w:ind w:right="-50" w:hanging="72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Wyciek oleju między osią a piastą koła nie jest rozstrzygającym dowodem na przesunięcie koła. Przesunięcie koła </w:t>
      </w:r>
      <w:r w:rsidR="00685E33" w:rsidRPr="00927585">
        <w:rPr>
          <w:sz w:val="20"/>
          <w:szCs w:val="20"/>
        </w:rPr>
        <w:t xml:space="preserve">musi </w:t>
      </w:r>
      <w:r w:rsidRPr="00927585">
        <w:rPr>
          <w:sz w:val="20"/>
          <w:szCs w:val="20"/>
        </w:rPr>
        <w:t>być wyraźnie wykazane.</w:t>
      </w:r>
    </w:p>
    <w:p w14:paraId="1CCA10E0" w14:textId="77777777" w:rsidR="00D05F4C" w:rsidRPr="00927585" w:rsidRDefault="00D05F4C" w:rsidP="00851D81">
      <w:pPr>
        <w:pStyle w:val="Tekstpodstawowy"/>
        <w:spacing w:before="11"/>
        <w:ind w:right="-50"/>
        <w:jc w:val="both"/>
        <w:rPr>
          <w:sz w:val="20"/>
          <w:szCs w:val="20"/>
        </w:rPr>
      </w:pPr>
    </w:p>
    <w:p w14:paraId="0EF62543" w14:textId="77777777" w:rsidR="00D05F4C" w:rsidRPr="00927585" w:rsidRDefault="00FD24E8" w:rsidP="00AC6EBF">
      <w:pPr>
        <w:pStyle w:val="Akapitzlist"/>
        <w:numPr>
          <w:ilvl w:val="1"/>
          <w:numId w:val="45"/>
        </w:numPr>
        <w:tabs>
          <w:tab w:val="left" w:pos="1103"/>
          <w:tab w:val="left" w:pos="1104"/>
        </w:tabs>
        <w:ind w:left="1103" w:right="-50" w:hanging="71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Przy objawach lub podejrzeniu zagrzania maźnicy, zestaw kołowy musi być wymieniony.</w:t>
      </w:r>
    </w:p>
    <w:p w14:paraId="1400448C" w14:textId="77777777" w:rsidR="00D05F4C" w:rsidRPr="00927585" w:rsidRDefault="00D05F4C" w:rsidP="00851D81">
      <w:pPr>
        <w:pStyle w:val="Tekstpodstawowy"/>
        <w:spacing w:before="10"/>
        <w:ind w:right="-50"/>
        <w:jc w:val="both"/>
        <w:rPr>
          <w:sz w:val="20"/>
          <w:szCs w:val="20"/>
        </w:rPr>
      </w:pPr>
    </w:p>
    <w:p w14:paraId="69527417" w14:textId="77777777" w:rsidR="00D05F4C" w:rsidRPr="00927585" w:rsidRDefault="00FD24E8" w:rsidP="00AC6EBF">
      <w:pPr>
        <w:pStyle w:val="Akapitzlist"/>
        <w:numPr>
          <w:ilvl w:val="1"/>
          <w:numId w:val="45"/>
        </w:numPr>
        <w:tabs>
          <w:tab w:val="left" w:pos="1103"/>
          <w:tab w:val="left" w:pos="1104"/>
        </w:tabs>
        <w:ind w:left="1103" w:right="-50" w:hanging="71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Łożyska osiowe smaruje wyłącznie posiadacz wagonu.</w:t>
      </w:r>
    </w:p>
    <w:p w14:paraId="1B3C9044" w14:textId="77777777" w:rsidR="00D05F4C" w:rsidRPr="00927585" w:rsidRDefault="00D05F4C" w:rsidP="00851D81">
      <w:pPr>
        <w:pStyle w:val="Tekstpodstawowy"/>
        <w:ind w:right="-50"/>
        <w:jc w:val="both"/>
        <w:rPr>
          <w:sz w:val="20"/>
          <w:szCs w:val="20"/>
        </w:rPr>
      </w:pPr>
    </w:p>
    <w:p w14:paraId="7D77487B" w14:textId="77777777" w:rsidR="005058FF" w:rsidRPr="006A20BB" w:rsidRDefault="005058FF" w:rsidP="00AC6EBF">
      <w:pPr>
        <w:pStyle w:val="Akapitzlist"/>
        <w:numPr>
          <w:ilvl w:val="1"/>
          <w:numId w:val="45"/>
        </w:numPr>
        <w:tabs>
          <w:tab w:val="left" w:pos="1103"/>
          <w:tab w:val="left" w:pos="1104"/>
        </w:tabs>
        <w:spacing w:before="1"/>
        <w:ind w:left="1103" w:right="-50" w:hanging="711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Przy maźnicach nie są dozwolone żadne czynności naprawcze.</w:t>
      </w:r>
    </w:p>
    <w:p w14:paraId="64249755" w14:textId="77777777" w:rsidR="005058FF" w:rsidRPr="006A20BB" w:rsidRDefault="005058FF" w:rsidP="005058FF">
      <w:pPr>
        <w:pStyle w:val="Akapitzlist"/>
        <w:rPr>
          <w:color w:val="000000" w:themeColor="text1"/>
          <w:sz w:val="20"/>
          <w:szCs w:val="20"/>
        </w:rPr>
      </w:pPr>
    </w:p>
    <w:p w14:paraId="6ACE936F" w14:textId="77777777" w:rsidR="005058FF" w:rsidRPr="006A20BB" w:rsidRDefault="005058FF" w:rsidP="005058FF">
      <w:pPr>
        <w:pStyle w:val="Akapitzlist"/>
        <w:numPr>
          <w:ilvl w:val="1"/>
          <w:numId w:val="45"/>
        </w:numPr>
        <w:tabs>
          <w:tab w:val="left" w:pos="1114"/>
        </w:tabs>
        <w:spacing w:line="237" w:lineRule="auto"/>
        <w:ind w:right="92" w:hanging="721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Przy zamówieniu zamiennego zestawu kołowego za wzorem H</w:t>
      </w:r>
      <w:r w:rsidRPr="006A20BB">
        <w:rPr>
          <w:color w:val="000000" w:themeColor="text1"/>
          <w:sz w:val="20"/>
          <w:szCs w:val="20"/>
          <w:vertAlign w:val="superscript"/>
        </w:rPr>
        <w:t>R</w:t>
      </w:r>
      <w:r w:rsidRPr="006A20BB">
        <w:rPr>
          <w:color w:val="000000" w:themeColor="text1"/>
          <w:sz w:val="20"/>
          <w:szCs w:val="20"/>
        </w:rPr>
        <w:t xml:space="preserve"> (patrz Załącznik nr 7) należy zmierzyć i podać w kolumnie B Wzoru H</w:t>
      </w:r>
      <w:r w:rsidRPr="006A20BB">
        <w:rPr>
          <w:color w:val="000000" w:themeColor="text1"/>
          <w:sz w:val="20"/>
          <w:szCs w:val="20"/>
          <w:vertAlign w:val="superscript"/>
        </w:rPr>
        <w:t>R</w:t>
      </w:r>
      <w:r w:rsidRPr="006A20BB">
        <w:rPr>
          <w:color w:val="000000" w:themeColor="text1"/>
          <w:sz w:val="20"/>
          <w:szCs w:val="20"/>
        </w:rPr>
        <w:t xml:space="preserve"> średnice okręgu tocznego wszystkich pozostałych zestawów, tak by posiadacz mógł dostarczyć zestaw o średnicy, która zgodnie z odnośnymi przepisami odpowiada tolerancji dla różnicy średnic okręgu tocznego.</w:t>
      </w:r>
      <w:r w:rsidRPr="006A20BB">
        <w:rPr>
          <w:color w:val="000000" w:themeColor="text1"/>
          <w:sz w:val="20"/>
          <w:szCs w:val="20"/>
          <w:vertAlign w:val="superscript"/>
        </w:rPr>
        <w:t>2)</w:t>
      </w:r>
    </w:p>
    <w:p w14:paraId="11FAF752" w14:textId="77777777" w:rsidR="005058FF" w:rsidRPr="006A20BB" w:rsidRDefault="005058FF" w:rsidP="005058FF">
      <w:pPr>
        <w:ind w:left="1113"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Jeżeli wymiana zestawu kołowego następuje z pominięciem Wzoru H</w:t>
      </w:r>
      <w:r w:rsidRPr="006A20BB">
        <w:rPr>
          <w:color w:val="000000" w:themeColor="text1"/>
          <w:sz w:val="20"/>
          <w:szCs w:val="20"/>
          <w:vertAlign w:val="superscript"/>
        </w:rPr>
        <w:t>R</w:t>
      </w:r>
      <w:r w:rsidRPr="006A20BB">
        <w:rPr>
          <w:color w:val="000000" w:themeColor="text1"/>
          <w:sz w:val="20"/>
          <w:szCs w:val="20"/>
        </w:rPr>
        <w:t xml:space="preserve"> i posiadacz nie udzielił żadnych szczegółowych wskazówek, różnice średnic okręgów tocznych nie mogą być większe niż:</w:t>
      </w:r>
    </w:p>
    <w:p w14:paraId="63EED124" w14:textId="77777777" w:rsidR="005058FF" w:rsidRPr="006A20BB" w:rsidRDefault="005058FF" w:rsidP="005058FF">
      <w:pPr>
        <w:pStyle w:val="Akapitzlist"/>
        <w:numPr>
          <w:ilvl w:val="0"/>
          <w:numId w:val="27"/>
        </w:numPr>
        <w:tabs>
          <w:tab w:val="left" w:pos="1258"/>
        </w:tabs>
        <w:spacing w:line="245" w:lineRule="exact"/>
        <w:ind w:right="-50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10 mm między dwiema osiami jednego wózka,</w:t>
      </w:r>
    </w:p>
    <w:p w14:paraId="5BDA2F70" w14:textId="77777777" w:rsidR="00D05F4C" w:rsidRPr="006A20BB" w:rsidRDefault="005058FF" w:rsidP="005058FF">
      <w:pPr>
        <w:pStyle w:val="Akapitzlist"/>
        <w:numPr>
          <w:ilvl w:val="0"/>
          <w:numId w:val="27"/>
        </w:numPr>
        <w:tabs>
          <w:tab w:val="left" w:pos="1258"/>
        </w:tabs>
        <w:spacing w:line="245" w:lineRule="exact"/>
        <w:ind w:right="-50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20 mm dla wagonów osiowych</w:t>
      </w:r>
      <w:r w:rsidR="00FD24E8" w:rsidRPr="006A20BB">
        <w:rPr>
          <w:color w:val="000000" w:themeColor="text1"/>
          <w:sz w:val="20"/>
          <w:szCs w:val="20"/>
        </w:rPr>
        <w:t>.</w:t>
      </w:r>
    </w:p>
    <w:p w14:paraId="5C5AC1F7" w14:textId="77777777" w:rsidR="00D05F4C" w:rsidRPr="006A20BB" w:rsidRDefault="00D05F4C" w:rsidP="00851D81">
      <w:pPr>
        <w:pStyle w:val="Tekstpodstawowy"/>
        <w:spacing w:before="9"/>
        <w:ind w:right="-50"/>
        <w:jc w:val="both"/>
        <w:rPr>
          <w:color w:val="000000" w:themeColor="text1"/>
          <w:sz w:val="20"/>
          <w:szCs w:val="20"/>
        </w:rPr>
      </w:pPr>
    </w:p>
    <w:p w14:paraId="20CFF840" w14:textId="77777777" w:rsidR="005058FF" w:rsidRPr="00927585" w:rsidRDefault="005058FF" w:rsidP="005058FF">
      <w:pPr>
        <w:pStyle w:val="Akapitzlist"/>
        <w:numPr>
          <w:ilvl w:val="1"/>
          <w:numId w:val="45"/>
        </w:numPr>
        <w:tabs>
          <w:tab w:val="left" w:pos="1114"/>
        </w:tabs>
        <w:spacing w:line="237" w:lineRule="auto"/>
        <w:ind w:right="92" w:hanging="721"/>
        <w:jc w:val="both"/>
        <w:rPr>
          <w:sz w:val="20"/>
          <w:szCs w:val="20"/>
        </w:rPr>
      </w:pPr>
      <w:r w:rsidRPr="006A20BB">
        <w:rPr>
          <w:sz w:val="20"/>
          <w:szCs w:val="20"/>
        </w:rPr>
        <w:t>Jeżeli</w:t>
      </w:r>
      <w:r w:rsidRPr="00927585">
        <w:rPr>
          <w:sz w:val="20"/>
          <w:szCs w:val="20"/>
        </w:rPr>
        <w:t xml:space="preserve"> warsztat zidentyfikuje połączenia pomiędzy zestawem kołowym a ramą lub wózkiem (elektryczne, hydrauliczne, pneumatyczne, itp… inne niż linki uziemiające) nie może ich rozłączyć </w:t>
      </w:r>
      <w:r w:rsidR="000A57FA" w:rsidRPr="00BA2779">
        <w:rPr>
          <w:sz w:val="20"/>
          <w:szCs w:val="20"/>
        </w:rPr>
        <w:t xml:space="preserve">bez zgody Posiadacza na montaż/demontaż. </w:t>
      </w:r>
    </w:p>
    <w:p w14:paraId="657368B8" w14:textId="77777777" w:rsidR="00790302" w:rsidRPr="00927585" w:rsidRDefault="00790302" w:rsidP="00790302">
      <w:pPr>
        <w:pStyle w:val="Akapitzlist"/>
        <w:tabs>
          <w:tab w:val="left" w:pos="1114"/>
        </w:tabs>
        <w:spacing w:line="237" w:lineRule="auto"/>
        <w:ind w:left="1085" w:right="92" w:firstLine="0"/>
        <w:jc w:val="both"/>
        <w:rPr>
          <w:sz w:val="20"/>
          <w:szCs w:val="20"/>
        </w:rPr>
      </w:pPr>
    </w:p>
    <w:p w14:paraId="178540E6" w14:textId="77777777" w:rsidR="00790302" w:rsidRPr="00927585" w:rsidRDefault="00790302" w:rsidP="005058FF">
      <w:pPr>
        <w:pStyle w:val="Akapitzlist"/>
        <w:numPr>
          <w:ilvl w:val="1"/>
          <w:numId w:val="45"/>
        </w:numPr>
        <w:tabs>
          <w:tab w:val="left" w:pos="1114"/>
        </w:tabs>
        <w:spacing w:line="237" w:lineRule="auto"/>
        <w:ind w:right="92" w:hanging="721"/>
        <w:jc w:val="both"/>
        <w:rPr>
          <w:sz w:val="20"/>
          <w:szCs w:val="20"/>
        </w:rPr>
      </w:pPr>
      <w:r w:rsidRPr="006A20BB">
        <w:rPr>
          <w:sz w:val="20"/>
          <w:szCs w:val="20"/>
        </w:rPr>
        <w:t>Po w</w:t>
      </w:r>
      <w:r w:rsidRPr="00927585">
        <w:rPr>
          <w:sz w:val="20"/>
          <w:szCs w:val="20"/>
        </w:rPr>
        <w:t>ymianie zestawów kłowych należy przeprowadzić następujące czynności:</w:t>
      </w:r>
    </w:p>
    <w:p w14:paraId="6E177A2A" w14:textId="77777777" w:rsidR="00790302" w:rsidRPr="009B7E41" w:rsidRDefault="00790302" w:rsidP="00806C44">
      <w:pPr>
        <w:pStyle w:val="Akapitzlist"/>
        <w:numPr>
          <w:ilvl w:val="0"/>
          <w:numId w:val="48"/>
        </w:numPr>
        <w:tabs>
          <w:tab w:val="left" w:pos="1114"/>
        </w:tabs>
        <w:spacing w:line="237" w:lineRule="auto"/>
        <w:ind w:right="92"/>
        <w:jc w:val="both"/>
        <w:rPr>
          <w:sz w:val="20"/>
          <w:szCs w:val="20"/>
        </w:rPr>
      </w:pPr>
      <w:r w:rsidRPr="00BA2779">
        <w:rPr>
          <w:sz w:val="20"/>
          <w:szCs w:val="20"/>
        </w:rPr>
        <w:t>sprawdź wyregulowanie hamulc</w:t>
      </w:r>
      <w:r w:rsidRPr="009B7E41">
        <w:rPr>
          <w:sz w:val="20"/>
          <w:szCs w:val="20"/>
        </w:rPr>
        <w:t>a</w:t>
      </w:r>
    </w:p>
    <w:p w14:paraId="15B68975" w14:textId="77777777" w:rsidR="00790302" w:rsidRPr="00927585" w:rsidRDefault="00790302" w:rsidP="00806C44">
      <w:pPr>
        <w:pStyle w:val="Akapitzlist"/>
        <w:numPr>
          <w:ilvl w:val="0"/>
          <w:numId w:val="48"/>
        </w:numPr>
        <w:tabs>
          <w:tab w:val="left" w:pos="1114"/>
        </w:tabs>
        <w:spacing w:line="237" w:lineRule="auto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sprawdź czy działa mechanizm regulacji hamulca</w:t>
      </w:r>
    </w:p>
    <w:p w14:paraId="16C40C12" w14:textId="77777777" w:rsidR="00790302" w:rsidRPr="00927585" w:rsidRDefault="00790302" w:rsidP="00806C44">
      <w:pPr>
        <w:pStyle w:val="Akapitzlist"/>
        <w:numPr>
          <w:ilvl w:val="0"/>
          <w:numId w:val="48"/>
        </w:numPr>
        <w:tabs>
          <w:tab w:val="left" w:pos="1114"/>
        </w:tabs>
        <w:spacing w:line="237" w:lineRule="auto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na koniec wykonać kontrolę działania hamulca poprzez zahamowanie i zwolnienie.</w:t>
      </w:r>
    </w:p>
    <w:p w14:paraId="7A0FDBB6" w14:textId="77777777" w:rsidR="00790302" w:rsidRPr="00927585" w:rsidRDefault="00790302" w:rsidP="00790302">
      <w:pPr>
        <w:pStyle w:val="Akapitzlist"/>
        <w:tabs>
          <w:tab w:val="left" w:pos="1114"/>
        </w:tabs>
        <w:spacing w:line="237" w:lineRule="auto"/>
        <w:ind w:left="1085" w:right="92" w:firstLine="0"/>
        <w:jc w:val="both"/>
        <w:rPr>
          <w:sz w:val="20"/>
          <w:szCs w:val="20"/>
        </w:rPr>
      </w:pPr>
    </w:p>
    <w:p w14:paraId="4D6CD8C4" w14:textId="77777777" w:rsidR="005058FF" w:rsidRPr="00927585" w:rsidRDefault="005058FF" w:rsidP="005058FF">
      <w:pPr>
        <w:tabs>
          <w:tab w:val="left" w:pos="1258"/>
        </w:tabs>
        <w:ind w:right="-50"/>
        <w:jc w:val="both"/>
        <w:rPr>
          <w:sz w:val="20"/>
          <w:szCs w:val="20"/>
        </w:rPr>
      </w:pPr>
    </w:p>
    <w:p w14:paraId="63C4B696" w14:textId="77777777" w:rsidR="00D05F4C" w:rsidRPr="00927585" w:rsidRDefault="00D05F4C">
      <w:pPr>
        <w:pStyle w:val="Tekstpodstawowy"/>
        <w:rPr>
          <w:sz w:val="24"/>
        </w:rPr>
      </w:pPr>
    </w:p>
    <w:p w14:paraId="0C9D7B1A" w14:textId="77777777" w:rsidR="00D05F4C" w:rsidRPr="00927585" w:rsidRDefault="00FD24E8" w:rsidP="00851D81">
      <w:pPr>
        <w:pStyle w:val="Nagwek4"/>
        <w:numPr>
          <w:ilvl w:val="0"/>
          <w:numId w:val="38"/>
        </w:numPr>
        <w:tabs>
          <w:tab w:val="left" w:pos="1103"/>
          <w:tab w:val="left" w:pos="1104"/>
        </w:tabs>
        <w:spacing w:before="182"/>
        <w:ind w:left="1103" w:hanging="708"/>
        <w:jc w:val="left"/>
      </w:pPr>
      <w:r w:rsidRPr="00927585">
        <w:t>USPRĘŻYNOWANIE</w:t>
      </w:r>
    </w:p>
    <w:p w14:paraId="1088496C" w14:textId="77777777" w:rsidR="00D05F4C" w:rsidRPr="00927585" w:rsidRDefault="00D05F4C">
      <w:pPr>
        <w:pStyle w:val="Tekstpodstawowy"/>
        <w:spacing w:before="1"/>
        <w:rPr>
          <w:b/>
          <w:sz w:val="24"/>
        </w:rPr>
      </w:pPr>
    </w:p>
    <w:p w14:paraId="577577D2" w14:textId="77777777" w:rsidR="00D05F4C" w:rsidRPr="00927585" w:rsidRDefault="00FD24E8">
      <w:pPr>
        <w:pStyle w:val="Nagwek7"/>
        <w:spacing w:before="0"/>
        <w:ind w:left="1103"/>
      </w:pPr>
      <w:r w:rsidRPr="00927585">
        <w:t>Wymagania minimalne i wymiary graniczne</w:t>
      </w:r>
    </w:p>
    <w:p w14:paraId="508286FC" w14:textId="77777777" w:rsidR="00D05F4C" w:rsidRPr="00927585" w:rsidRDefault="00FD24E8" w:rsidP="006A20BB">
      <w:pPr>
        <w:pStyle w:val="Akapitzlist"/>
        <w:numPr>
          <w:ilvl w:val="1"/>
          <w:numId w:val="26"/>
        </w:numPr>
        <w:tabs>
          <w:tab w:val="left" w:pos="1113"/>
          <w:tab w:val="left" w:pos="1114"/>
        </w:tabs>
        <w:spacing w:before="227"/>
        <w:ind w:right="92" w:hanging="1005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Pióra sprężyny nośnej nie mogą być przesunięte w opasce więcej niż o 10 mm w kierunku podłużnym.</w:t>
      </w:r>
    </w:p>
    <w:p w14:paraId="3A814744" w14:textId="77777777" w:rsidR="00D05F4C" w:rsidRPr="00927585" w:rsidRDefault="00D05F4C" w:rsidP="006A20BB">
      <w:pPr>
        <w:pStyle w:val="Tekstpodstawowy"/>
        <w:ind w:right="92" w:hanging="1005"/>
        <w:jc w:val="both"/>
        <w:rPr>
          <w:sz w:val="20"/>
          <w:szCs w:val="20"/>
        </w:rPr>
      </w:pPr>
    </w:p>
    <w:p w14:paraId="0C97CDC1" w14:textId="77777777" w:rsidR="00D05F4C" w:rsidRPr="00927585" w:rsidRDefault="00D05F4C" w:rsidP="006A20BB">
      <w:pPr>
        <w:pStyle w:val="Tekstpodstawowy"/>
        <w:spacing w:before="9"/>
        <w:ind w:right="92" w:hanging="1005"/>
        <w:jc w:val="both"/>
        <w:rPr>
          <w:sz w:val="20"/>
          <w:szCs w:val="20"/>
        </w:rPr>
      </w:pPr>
    </w:p>
    <w:p w14:paraId="36BD149E" w14:textId="77777777" w:rsidR="00D05F4C" w:rsidRPr="00927585" w:rsidRDefault="00FD24E8" w:rsidP="006A20BB">
      <w:pPr>
        <w:pStyle w:val="Akapitzlist"/>
        <w:numPr>
          <w:ilvl w:val="1"/>
          <w:numId w:val="26"/>
        </w:numPr>
        <w:tabs>
          <w:tab w:val="left" w:pos="1113"/>
          <w:tab w:val="left" w:pos="1114"/>
        </w:tabs>
        <w:ind w:right="92" w:hanging="1005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Nie może brakować żadnego pióra, ani też żadne pióro nie może być złamane lub pęknięte. Ww. wymogi obowiązują zarówno dla resorów parabolicznych jak i trapezowych.</w:t>
      </w:r>
    </w:p>
    <w:p w14:paraId="0ECCD163" w14:textId="77777777" w:rsidR="00D05F4C" w:rsidRPr="00927585" w:rsidRDefault="00D05F4C" w:rsidP="006A20BB">
      <w:pPr>
        <w:pStyle w:val="Tekstpodstawowy"/>
        <w:spacing w:before="11"/>
        <w:ind w:right="92" w:hanging="1005"/>
        <w:jc w:val="both"/>
        <w:rPr>
          <w:sz w:val="20"/>
          <w:szCs w:val="20"/>
        </w:rPr>
      </w:pPr>
    </w:p>
    <w:p w14:paraId="62896A3A" w14:textId="77777777" w:rsidR="00D05F4C" w:rsidRPr="00927585" w:rsidRDefault="00FD24E8" w:rsidP="006A20BB">
      <w:pPr>
        <w:pStyle w:val="Akapitzlist"/>
        <w:numPr>
          <w:ilvl w:val="1"/>
          <w:numId w:val="26"/>
        </w:numPr>
        <w:tabs>
          <w:tab w:val="left" w:pos="1113"/>
          <w:tab w:val="left" w:pos="1114"/>
        </w:tabs>
        <w:ind w:right="92" w:hanging="1005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Żadna ze sprężyn nośnych śrubowych nie może być złamana.</w:t>
      </w:r>
    </w:p>
    <w:p w14:paraId="4CBD13CD" w14:textId="77777777" w:rsidR="00D05F4C" w:rsidRPr="00927585" w:rsidRDefault="00D05F4C" w:rsidP="006A20BB">
      <w:pPr>
        <w:pStyle w:val="Tekstpodstawowy"/>
        <w:ind w:right="92" w:hanging="1005"/>
        <w:jc w:val="both"/>
        <w:rPr>
          <w:sz w:val="20"/>
          <w:szCs w:val="20"/>
        </w:rPr>
      </w:pPr>
    </w:p>
    <w:p w14:paraId="0CAD8C6C" w14:textId="77777777" w:rsidR="00D05F4C" w:rsidRPr="00927585" w:rsidRDefault="00FD24E8" w:rsidP="006A20BB">
      <w:pPr>
        <w:pStyle w:val="Akapitzlist"/>
        <w:numPr>
          <w:ilvl w:val="1"/>
          <w:numId w:val="26"/>
        </w:numPr>
        <w:tabs>
          <w:tab w:val="left" w:pos="1113"/>
          <w:tab w:val="left" w:pos="1114"/>
        </w:tabs>
        <w:spacing w:before="1"/>
        <w:ind w:right="92" w:hanging="1005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Żadna z części służących do umocowania sprężyn nie może być złamana jak również nie może jej brakować. Żadna opaska resorowa nie może być luźna.</w:t>
      </w:r>
    </w:p>
    <w:p w14:paraId="78F0C2C1" w14:textId="77777777" w:rsidR="00D05F4C" w:rsidRPr="00927585" w:rsidRDefault="00D05F4C" w:rsidP="006A20BB">
      <w:pPr>
        <w:pStyle w:val="Tekstpodstawowy"/>
        <w:spacing w:before="10"/>
        <w:ind w:right="92" w:hanging="1005"/>
        <w:jc w:val="both"/>
        <w:rPr>
          <w:sz w:val="20"/>
          <w:szCs w:val="20"/>
        </w:rPr>
      </w:pPr>
    </w:p>
    <w:p w14:paraId="476C56CE" w14:textId="6889D009" w:rsidR="00D05F4C" w:rsidRPr="00927585" w:rsidRDefault="00FD24E8" w:rsidP="006A20BB">
      <w:pPr>
        <w:pStyle w:val="Akapitzlist"/>
        <w:numPr>
          <w:ilvl w:val="2"/>
          <w:numId w:val="53"/>
        </w:numPr>
        <w:tabs>
          <w:tab w:val="left" w:pos="1114"/>
        </w:tabs>
        <w:ind w:right="92" w:hanging="1005"/>
        <w:jc w:val="both"/>
        <w:rPr>
          <w:ins w:id="80" w:author="Damian Jastrzębski" w:date="2020-03-10T14:44:00Z"/>
          <w:sz w:val="20"/>
          <w:szCs w:val="20"/>
        </w:rPr>
      </w:pPr>
      <w:r w:rsidRPr="006A20BB">
        <w:rPr>
          <w:sz w:val="20"/>
          <w:szCs w:val="20"/>
        </w:rPr>
        <w:t xml:space="preserve">W wagonach z </w:t>
      </w:r>
      <w:ins w:id="81" w:author="Damian Jastrzębski" w:date="2020-03-10T14:43:00Z">
        <w:r w:rsidR="00A40E10" w:rsidRPr="00927585">
          <w:rPr>
            <w:sz w:val="20"/>
            <w:szCs w:val="20"/>
          </w:rPr>
          <w:t xml:space="preserve">resorami </w:t>
        </w:r>
      </w:ins>
      <w:r w:rsidRPr="006A20BB">
        <w:rPr>
          <w:sz w:val="20"/>
          <w:szCs w:val="20"/>
        </w:rPr>
        <w:t xml:space="preserve">piórowymi </w:t>
      </w:r>
      <w:del w:id="82" w:author="Damian Jastrzębski" w:date="2020-03-10T14:43:00Z">
        <w:r w:rsidRPr="006A20BB" w:rsidDel="00A40E10">
          <w:rPr>
            <w:sz w:val="20"/>
            <w:szCs w:val="20"/>
          </w:rPr>
          <w:delText xml:space="preserve">sprężynami nośnymi </w:delText>
        </w:r>
      </w:del>
      <w:r w:rsidRPr="006A20BB">
        <w:rPr>
          <w:sz w:val="20"/>
          <w:szCs w:val="20"/>
        </w:rPr>
        <w:t>odstęp między opaską resorową a częściami pudła wagonu, ostoi lub ramy wózka, które mogą dotykać tej opaski musi wynosić co najmniej 15 mm.</w:t>
      </w:r>
    </w:p>
    <w:p w14:paraId="09FED9BE" w14:textId="77777777" w:rsidR="00A40E10" w:rsidRPr="006A20BB" w:rsidRDefault="00A40E10" w:rsidP="006A20BB">
      <w:pPr>
        <w:pStyle w:val="Akapitzlist"/>
        <w:tabs>
          <w:tab w:val="left" w:pos="1114"/>
        </w:tabs>
        <w:ind w:left="1430" w:right="92" w:hanging="1005"/>
        <w:jc w:val="both"/>
        <w:rPr>
          <w:sz w:val="20"/>
          <w:szCs w:val="20"/>
        </w:rPr>
      </w:pPr>
    </w:p>
    <w:p w14:paraId="70EA940D" w14:textId="34B267F1" w:rsidR="00A40E10" w:rsidRPr="00BA2779" w:rsidRDefault="00A40E10" w:rsidP="006A20BB">
      <w:pPr>
        <w:pStyle w:val="Akapitzlist"/>
        <w:numPr>
          <w:ilvl w:val="2"/>
          <w:numId w:val="53"/>
        </w:numPr>
        <w:tabs>
          <w:tab w:val="left" w:pos="1114"/>
        </w:tabs>
        <w:ind w:right="92" w:hanging="1005"/>
        <w:jc w:val="both"/>
        <w:rPr>
          <w:ins w:id="83" w:author="Damian Jastrzębski" w:date="2020-03-10T14:43:00Z"/>
          <w:sz w:val="20"/>
          <w:szCs w:val="20"/>
        </w:rPr>
      </w:pPr>
      <w:ins w:id="84" w:author="Damian Jastrzębski" w:date="2020-03-10T14:44:00Z">
        <w:r w:rsidRPr="00927585">
          <w:rPr>
            <w:sz w:val="20"/>
            <w:szCs w:val="20"/>
          </w:rPr>
          <w:t xml:space="preserve">W przypadku wózka typu Y25 i jego pochodnych odstęp </w:t>
        </w:r>
      </w:ins>
      <w:ins w:id="85" w:author="Damian Jastrzębski" w:date="2020-03-10T14:46:00Z">
        <w:r w:rsidRPr="00927585">
          <w:rPr>
            <w:sz w:val="20"/>
            <w:szCs w:val="20"/>
          </w:rPr>
          <w:t>między maźnicą a ramą wózka musi wynosić co najmniej 8mm</w:t>
        </w:r>
      </w:ins>
      <w:ins w:id="86" w:author="Damian Jastrzębski" w:date="2020-03-10T14:43:00Z">
        <w:r w:rsidRPr="00BA2779">
          <w:rPr>
            <w:sz w:val="20"/>
            <w:szCs w:val="20"/>
          </w:rPr>
          <w:t>.</w:t>
        </w:r>
      </w:ins>
    </w:p>
    <w:p w14:paraId="224AFDDF" w14:textId="77777777" w:rsidR="00D05F4C" w:rsidRPr="00927585" w:rsidDel="00A40E10" w:rsidRDefault="00D05F4C" w:rsidP="006A20BB">
      <w:pPr>
        <w:pStyle w:val="Tekstpodstawowy"/>
        <w:ind w:right="92" w:hanging="1005"/>
        <w:jc w:val="both"/>
        <w:rPr>
          <w:del w:id="87" w:author="Damian Jastrzębski" w:date="2020-03-10T14:44:00Z"/>
          <w:sz w:val="20"/>
          <w:szCs w:val="20"/>
        </w:rPr>
      </w:pPr>
    </w:p>
    <w:p w14:paraId="31FA101B" w14:textId="77777777" w:rsidR="00D05F4C" w:rsidRPr="00927585" w:rsidRDefault="00D05F4C" w:rsidP="006A20BB">
      <w:pPr>
        <w:pStyle w:val="Tekstpodstawowy"/>
        <w:spacing w:before="9"/>
        <w:ind w:right="92" w:hanging="1005"/>
        <w:jc w:val="both"/>
        <w:rPr>
          <w:sz w:val="20"/>
          <w:szCs w:val="20"/>
        </w:rPr>
      </w:pPr>
    </w:p>
    <w:p w14:paraId="6148A935" w14:textId="4E659DC6" w:rsidR="00D05F4C" w:rsidRPr="00927585" w:rsidRDefault="00FD24E8" w:rsidP="006A20BB">
      <w:pPr>
        <w:pStyle w:val="Akapitzlist"/>
        <w:numPr>
          <w:ilvl w:val="1"/>
          <w:numId w:val="53"/>
        </w:numPr>
        <w:tabs>
          <w:tab w:val="left" w:pos="1113"/>
          <w:tab w:val="left" w:pos="1114"/>
        </w:tabs>
        <w:spacing w:line="229" w:lineRule="exact"/>
        <w:ind w:left="1134" w:right="92" w:hanging="708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Nie mogą występować świeże ślady:</w:t>
      </w:r>
    </w:p>
    <w:p w14:paraId="3B904872" w14:textId="71C1AD01" w:rsidR="00D05F4C" w:rsidRPr="006A20BB" w:rsidRDefault="00A40E10" w:rsidP="006A20BB">
      <w:pPr>
        <w:tabs>
          <w:tab w:val="left" w:pos="1134"/>
        </w:tabs>
        <w:spacing w:line="229" w:lineRule="exact"/>
        <w:ind w:left="1134" w:right="92"/>
        <w:jc w:val="both"/>
        <w:rPr>
          <w:sz w:val="20"/>
          <w:szCs w:val="20"/>
        </w:rPr>
      </w:pPr>
      <w:ins w:id="88" w:author="Damian Jastrzębski" w:date="2020-03-10T14:49:00Z">
        <w:r w:rsidRPr="00927585">
          <w:rPr>
            <w:sz w:val="20"/>
            <w:szCs w:val="20"/>
          </w:rPr>
          <w:tab/>
          <w:t>-</w:t>
        </w:r>
      </w:ins>
      <w:r w:rsidR="00FD24E8" w:rsidRPr="006A20BB">
        <w:rPr>
          <w:sz w:val="20"/>
          <w:szCs w:val="20"/>
        </w:rPr>
        <w:t>osiadania pomiędzy opaską resorową lub innymi częściami zawieszenia resorów, a częściami ostojnicy lub ramy wózka;</w:t>
      </w:r>
    </w:p>
    <w:p w14:paraId="2938105D" w14:textId="6BA8DCEA" w:rsidR="00D05F4C" w:rsidRPr="004155CE" w:rsidRDefault="00A40E10" w:rsidP="006A20BB">
      <w:pPr>
        <w:pStyle w:val="Akapitzlist"/>
        <w:tabs>
          <w:tab w:val="left" w:pos="1134"/>
        </w:tabs>
        <w:spacing w:before="1"/>
        <w:ind w:left="1134" w:right="92" w:firstLine="0"/>
        <w:jc w:val="both"/>
        <w:rPr>
          <w:sz w:val="20"/>
          <w:szCs w:val="20"/>
        </w:rPr>
      </w:pPr>
      <w:ins w:id="89" w:author="Damian Jastrzębski" w:date="2020-03-10T14:49:00Z">
        <w:r w:rsidRPr="00927585">
          <w:rPr>
            <w:sz w:val="20"/>
            <w:szCs w:val="20"/>
          </w:rPr>
          <w:t xml:space="preserve">- </w:t>
        </w:r>
      </w:ins>
      <w:r w:rsidR="00FD24E8" w:rsidRPr="00927585">
        <w:rPr>
          <w:sz w:val="20"/>
          <w:szCs w:val="20"/>
        </w:rPr>
        <w:t>ocierania kół o pudło wagonu lub podwozie.</w:t>
      </w:r>
    </w:p>
    <w:p w14:paraId="66D8762E" w14:textId="77777777" w:rsidR="00D05F4C" w:rsidRPr="004155CE" w:rsidRDefault="00FD24E8" w:rsidP="006A20BB">
      <w:pPr>
        <w:tabs>
          <w:tab w:val="left" w:pos="1134"/>
        </w:tabs>
        <w:ind w:left="1134" w:right="92"/>
        <w:jc w:val="both"/>
        <w:rPr>
          <w:sz w:val="20"/>
          <w:szCs w:val="20"/>
        </w:rPr>
      </w:pPr>
      <w:r w:rsidRPr="004155CE">
        <w:rPr>
          <w:sz w:val="20"/>
          <w:szCs w:val="20"/>
        </w:rPr>
        <w:t>Po usunięciu przyczyn ślady kontaktu muszą być zamalowane farbą.</w:t>
      </w:r>
    </w:p>
    <w:p w14:paraId="193ABDF8" w14:textId="77777777" w:rsidR="00D05F4C" w:rsidRPr="00BA2779" w:rsidRDefault="00D05F4C" w:rsidP="006A20BB">
      <w:pPr>
        <w:pStyle w:val="Tekstpodstawowy"/>
        <w:spacing w:before="1"/>
        <w:ind w:right="92" w:hanging="1005"/>
        <w:jc w:val="both"/>
        <w:rPr>
          <w:sz w:val="20"/>
          <w:szCs w:val="20"/>
        </w:rPr>
      </w:pPr>
    </w:p>
    <w:p w14:paraId="7D96A536" w14:textId="77777777" w:rsidR="00D05F4C" w:rsidRPr="00927585" w:rsidRDefault="00FD24E8" w:rsidP="006A20BB">
      <w:pPr>
        <w:pStyle w:val="Akapitzlist"/>
        <w:numPr>
          <w:ilvl w:val="1"/>
          <w:numId w:val="53"/>
        </w:numPr>
        <w:tabs>
          <w:tab w:val="left" w:pos="1113"/>
          <w:tab w:val="left" w:pos="1114"/>
        </w:tabs>
        <w:spacing w:before="1"/>
        <w:ind w:left="1134" w:right="92" w:hanging="708"/>
        <w:jc w:val="both"/>
        <w:rPr>
          <w:sz w:val="20"/>
          <w:szCs w:val="20"/>
        </w:rPr>
      </w:pPr>
      <w:r w:rsidRPr="009B7E41">
        <w:rPr>
          <w:sz w:val="20"/>
          <w:szCs w:val="20"/>
        </w:rPr>
        <w:t xml:space="preserve">Czop opaski resorowej resora piórowego musi być osadzony w </w:t>
      </w:r>
      <w:r w:rsidRPr="00927585">
        <w:rPr>
          <w:sz w:val="20"/>
          <w:szCs w:val="20"/>
        </w:rPr>
        <w:t>swoim prowadzeniu (</w:t>
      </w:r>
      <w:r w:rsidRPr="00927585">
        <w:rPr>
          <w:color w:val="FF0000"/>
          <w:sz w:val="20"/>
          <w:szCs w:val="20"/>
        </w:rPr>
        <w:t>maźnicy</w:t>
      </w:r>
      <w:r w:rsidRPr="00927585">
        <w:rPr>
          <w:sz w:val="20"/>
          <w:szCs w:val="20"/>
        </w:rPr>
        <w:t xml:space="preserve"> lub </w:t>
      </w:r>
      <w:r w:rsidRPr="00927585">
        <w:rPr>
          <w:sz w:val="20"/>
          <w:szCs w:val="20"/>
        </w:rPr>
        <w:lastRenderedPageBreak/>
        <w:t xml:space="preserve">gnieździe). Nie może przy tym występować żadne nienormalne położenie (obrócenie) </w:t>
      </w:r>
      <w:r w:rsidRPr="00927585">
        <w:rPr>
          <w:color w:val="FF0000"/>
          <w:sz w:val="20"/>
          <w:szCs w:val="20"/>
        </w:rPr>
        <w:t>maźnicy</w:t>
      </w:r>
      <w:r w:rsidRPr="00927585">
        <w:rPr>
          <w:sz w:val="20"/>
          <w:szCs w:val="20"/>
        </w:rPr>
        <w:t>.</w:t>
      </w:r>
    </w:p>
    <w:p w14:paraId="174D0BD2" w14:textId="77777777" w:rsidR="00D05F4C" w:rsidRPr="00927585" w:rsidRDefault="00D05F4C" w:rsidP="00851D81">
      <w:pPr>
        <w:pStyle w:val="Tekstpodstawowy"/>
        <w:spacing w:before="10"/>
        <w:ind w:right="92"/>
        <w:jc w:val="both"/>
        <w:rPr>
          <w:sz w:val="20"/>
          <w:szCs w:val="20"/>
        </w:rPr>
      </w:pPr>
    </w:p>
    <w:p w14:paraId="01CB2CDE" w14:textId="77777777" w:rsidR="00D05F4C" w:rsidRPr="00927585" w:rsidRDefault="00FD24E8" w:rsidP="006A20BB">
      <w:pPr>
        <w:pStyle w:val="Akapitzlist"/>
        <w:numPr>
          <w:ilvl w:val="1"/>
          <w:numId w:val="53"/>
        </w:numPr>
        <w:tabs>
          <w:tab w:val="left" w:pos="1113"/>
          <w:tab w:val="left" w:pos="1114"/>
        </w:tabs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Części zawieszenia sprężyn (ogniwa, jarzma, kamienie resorowe, sworznie) nie może brakować, nie mogą być złamane ani przesunięte. Sworznie resorowe muszą być odpowiednio zabezpieczone.</w:t>
      </w:r>
    </w:p>
    <w:p w14:paraId="6A84EF40" w14:textId="77777777" w:rsidR="00D05F4C" w:rsidRPr="00927585" w:rsidRDefault="00D05F4C" w:rsidP="00851D81">
      <w:pPr>
        <w:pStyle w:val="Tekstpodstawowy"/>
        <w:ind w:right="92"/>
        <w:jc w:val="both"/>
        <w:rPr>
          <w:sz w:val="20"/>
          <w:szCs w:val="20"/>
        </w:rPr>
      </w:pPr>
    </w:p>
    <w:p w14:paraId="08DB69B6" w14:textId="77777777" w:rsidR="00D05F4C" w:rsidRPr="00927585" w:rsidRDefault="00D05F4C" w:rsidP="00851D81">
      <w:pPr>
        <w:pStyle w:val="Tekstpodstawowy"/>
        <w:ind w:right="92"/>
        <w:jc w:val="both"/>
        <w:rPr>
          <w:sz w:val="20"/>
          <w:szCs w:val="20"/>
        </w:rPr>
      </w:pPr>
    </w:p>
    <w:p w14:paraId="64730E1B" w14:textId="77777777" w:rsidR="00D05F4C" w:rsidRPr="00927585" w:rsidRDefault="00D05F4C">
      <w:pPr>
        <w:pStyle w:val="Tekstpodstawowy"/>
        <w:rPr>
          <w:sz w:val="20"/>
        </w:rPr>
      </w:pPr>
    </w:p>
    <w:p w14:paraId="2CF11B58" w14:textId="77777777" w:rsidR="00D05F4C" w:rsidRPr="00927585" w:rsidRDefault="00D05F4C">
      <w:pPr>
        <w:pStyle w:val="Tekstpodstawowy"/>
        <w:rPr>
          <w:sz w:val="20"/>
        </w:rPr>
      </w:pPr>
    </w:p>
    <w:p w14:paraId="38B2CA46" w14:textId="77777777" w:rsidR="00D05F4C" w:rsidRPr="00927585" w:rsidRDefault="00D05F4C">
      <w:pPr>
        <w:pStyle w:val="Tekstpodstawowy"/>
        <w:rPr>
          <w:sz w:val="20"/>
        </w:rPr>
      </w:pPr>
    </w:p>
    <w:p w14:paraId="3E06A7F6" w14:textId="77777777" w:rsidR="00D05F4C" w:rsidRPr="00927585" w:rsidRDefault="002E3DFE">
      <w:pPr>
        <w:pStyle w:val="Tekstpodstawowy"/>
        <w:spacing w:before="2"/>
        <w:rPr>
          <w:sz w:val="23"/>
        </w:rPr>
      </w:pPr>
      <w:r w:rsidRPr="00E22307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490816" behindDoc="0" locked="0" layoutInCell="1" allowOverlap="1" wp14:anchorId="32CBAF6F" wp14:editId="4B161515">
                <wp:simplePos x="0" y="0"/>
                <wp:positionH relativeFrom="page">
                  <wp:posOffset>720090</wp:posOffset>
                </wp:positionH>
                <wp:positionV relativeFrom="paragraph">
                  <wp:posOffset>198120</wp:posOffset>
                </wp:positionV>
                <wp:extent cx="1828800" cy="0"/>
                <wp:effectExtent l="5715" t="7620" r="13335" b="11430"/>
                <wp:wrapTopAndBottom/>
                <wp:docPr id="546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FB6B6" id="Line 816" o:spid="_x0000_s1026" style="position:absolute;z-index:25149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5.6pt" to="200.7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" strokeweight=".6pt">
                <w10:wrap type="topAndBottom" anchorx="page"/>
              </v:line>
            </w:pict>
          </mc:Fallback>
        </mc:AlternateContent>
      </w:r>
    </w:p>
    <w:p w14:paraId="20665B9D" w14:textId="77777777" w:rsidR="00D05F4C" w:rsidRPr="00927585" w:rsidRDefault="00FD24E8">
      <w:pPr>
        <w:spacing w:before="42"/>
        <w:ind w:left="392"/>
        <w:rPr>
          <w:sz w:val="16"/>
          <w:szCs w:val="16"/>
        </w:rPr>
      </w:pPr>
      <w:r w:rsidRPr="00927585">
        <w:rPr>
          <w:sz w:val="16"/>
          <w:szCs w:val="16"/>
        </w:rPr>
        <w:t>2) Zmiana wchodzi w życie z dniem: 01 kwietnia 2017 r.</w:t>
      </w:r>
    </w:p>
    <w:p w14:paraId="11D5684F" w14:textId="77777777" w:rsidR="00D05F4C" w:rsidRPr="00927585" w:rsidRDefault="00D05F4C">
      <w:pPr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430F631C" w14:textId="77777777" w:rsidR="00D05F4C" w:rsidRPr="00927585" w:rsidRDefault="00D05F4C">
      <w:pPr>
        <w:pStyle w:val="Tekstpodstawowy"/>
        <w:spacing w:before="10"/>
        <w:rPr>
          <w:sz w:val="19"/>
        </w:rPr>
      </w:pPr>
    </w:p>
    <w:p w14:paraId="4059FCCB" w14:textId="77777777" w:rsidR="00D05F4C" w:rsidRPr="00927585" w:rsidRDefault="00FD24E8">
      <w:pPr>
        <w:pStyle w:val="Nagwek7"/>
        <w:spacing w:before="92"/>
        <w:ind w:left="1072"/>
      </w:pPr>
      <w:r w:rsidRPr="00927585">
        <w:t>Wskazówki - praktyki dopuszczalne i zabronione</w:t>
      </w:r>
    </w:p>
    <w:p w14:paraId="5743C67F" w14:textId="77777777" w:rsidR="00D05F4C" w:rsidRPr="006A20BB" w:rsidRDefault="00FD24E8" w:rsidP="006A20BB">
      <w:pPr>
        <w:pStyle w:val="Akapitzlist"/>
        <w:numPr>
          <w:ilvl w:val="1"/>
          <w:numId w:val="53"/>
        </w:numPr>
        <w:tabs>
          <w:tab w:val="left" w:pos="1073"/>
        </w:tabs>
        <w:spacing w:before="227"/>
        <w:ind w:left="1072" w:right="92" w:hanging="680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Niedopuszczalne jest uzyskanie minimalnych odstępów pomiędzy opaską resorową a częściami pudła wagonu, ostoi lub ramy wózka, które mogą dotykać tej opaski poprzez:</w:t>
      </w:r>
    </w:p>
    <w:p w14:paraId="5E22CC4E" w14:textId="77777777" w:rsidR="00D05F4C" w:rsidRPr="006A20BB" w:rsidRDefault="00FD24E8" w:rsidP="00851D81">
      <w:pPr>
        <w:pStyle w:val="Akapitzlist"/>
        <w:numPr>
          <w:ilvl w:val="0"/>
          <w:numId w:val="25"/>
        </w:numPr>
        <w:tabs>
          <w:tab w:val="left" w:pos="1461"/>
          <w:tab w:val="left" w:pos="1462"/>
        </w:tabs>
        <w:spacing w:before="1"/>
        <w:ind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 xml:space="preserve">dołożenie pasków blachy między </w:t>
      </w:r>
      <w:r w:rsidR="00AC41E7" w:rsidRPr="006A20BB">
        <w:rPr>
          <w:color w:val="000000" w:themeColor="text1"/>
          <w:sz w:val="20"/>
        </w:rPr>
        <w:t>zawieszenie ogniwa</w:t>
      </w:r>
      <w:r w:rsidRPr="006A20BB">
        <w:rPr>
          <w:color w:val="000000" w:themeColor="text1"/>
          <w:sz w:val="20"/>
        </w:rPr>
        <w:t xml:space="preserve"> </w:t>
      </w:r>
      <w:r w:rsidR="00AC41E7" w:rsidRPr="006A20BB">
        <w:rPr>
          <w:color w:val="000000" w:themeColor="text1"/>
          <w:sz w:val="20"/>
        </w:rPr>
        <w:t xml:space="preserve">(kamienie) </w:t>
      </w:r>
      <w:r w:rsidRPr="006A20BB">
        <w:rPr>
          <w:color w:val="000000" w:themeColor="text1"/>
          <w:sz w:val="20"/>
        </w:rPr>
        <w:t>a ogniwa resorowe nawet jeżeli zostaną przyspawane;</w:t>
      </w:r>
    </w:p>
    <w:p w14:paraId="7804A1D3" w14:textId="77777777" w:rsidR="00D05F4C" w:rsidRPr="006A20BB" w:rsidRDefault="00FD24E8" w:rsidP="00851D81">
      <w:pPr>
        <w:pStyle w:val="Akapitzlist"/>
        <w:numPr>
          <w:ilvl w:val="0"/>
          <w:numId w:val="25"/>
        </w:numPr>
        <w:tabs>
          <w:tab w:val="left" w:pos="1461"/>
          <w:tab w:val="left" w:pos="1462"/>
        </w:tabs>
        <w:spacing w:line="228" w:lineRule="exact"/>
        <w:ind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na</w:t>
      </w:r>
      <w:del w:id="90" w:author="Arkadiusz Błaszczuk" w:date="2020-03-16T11:16:00Z">
        <w:r w:rsidRPr="006A20BB" w:rsidDel="005F36F1">
          <w:rPr>
            <w:color w:val="000000" w:themeColor="text1"/>
            <w:sz w:val="20"/>
          </w:rPr>
          <w:delText>ds</w:delText>
        </w:r>
      </w:del>
      <w:r w:rsidRPr="006A20BB">
        <w:rPr>
          <w:color w:val="000000" w:themeColor="text1"/>
          <w:sz w:val="20"/>
        </w:rPr>
        <w:t xml:space="preserve">pawanie powierzchni </w:t>
      </w:r>
      <w:r w:rsidR="00AC41E7" w:rsidRPr="006A20BB">
        <w:rPr>
          <w:color w:val="000000" w:themeColor="text1"/>
          <w:sz w:val="20"/>
        </w:rPr>
        <w:t>wieszaków ogniw lub kamieni</w:t>
      </w:r>
    </w:p>
    <w:p w14:paraId="64C12585" w14:textId="77777777" w:rsidR="00D05F4C" w:rsidRPr="006A20BB" w:rsidRDefault="00D05F4C" w:rsidP="00851D81">
      <w:pPr>
        <w:pStyle w:val="Tekstpodstawowy"/>
        <w:spacing w:before="1"/>
        <w:ind w:right="92"/>
        <w:jc w:val="both"/>
        <w:rPr>
          <w:color w:val="000000" w:themeColor="text1"/>
          <w:sz w:val="20"/>
        </w:rPr>
      </w:pPr>
    </w:p>
    <w:p w14:paraId="60C9418C" w14:textId="77777777" w:rsidR="00D05F4C" w:rsidRPr="006A20BB" w:rsidRDefault="00FD24E8" w:rsidP="006A20BB">
      <w:pPr>
        <w:pStyle w:val="Akapitzlist"/>
        <w:numPr>
          <w:ilvl w:val="1"/>
          <w:numId w:val="53"/>
        </w:numPr>
        <w:tabs>
          <w:tab w:val="left" w:pos="1073"/>
        </w:tabs>
        <w:ind w:left="1072" w:right="92" w:hanging="680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W razie uszkodzenia sprężyny nośnej wagonu o sztywnej ostoi (oznakowanego zgodnie z pkt. 7.4 Załącznik</w:t>
      </w:r>
      <w:r w:rsidR="00F26623" w:rsidRPr="006A20BB">
        <w:rPr>
          <w:color w:val="000000" w:themeColor="text1"/>
          <w:sz w:val="20"/>
        </w:rPr>
        <w:t>a</w:t>
      </w:r>
      <w:r w:rsidRPr="006A20BB">
        <w:rPr>
          <w:color w:val="000000" w:themeColor="text1"/>
          <w:sz w:val="20"/>
        </w:rPr>
        <w:t xml:space="preserve"> nr 11) obie sprężyny tego samego zestawu kołowego muszą być zastąpione innymi o tej samej strzałce ugięcia.  W tym celu należy w zamówieniu części zamiennych na </w:t>
      </w:r>
      <w:r w:rsidR="00AC41E7" w:rsidRPr="006A20BB">
        <w:rPr>
          <w:color w:val="000000" w:themeColor="text1"/>
          <w:sz w:val="20"/>
        </w:rPr>
        <w:t>Wzorze H</w:t>
      </w:r>
      <w:r w:rsidRPr="006A20BB">
        <w:rPr>
          <w:color w:val="000000" w:themeColor="text1"/>
          <w:sz w:val="20"/>
        </w:rPr>
        <w:t xml:space="preserve"> (patrz Załącznik nr 7) zaznaczyć, że sprężyny nośne przeznaczone są do wagonu ze sztywną ostoją.</w:t>
      </w:r>
    </w:p>
    <w:p w14:paraId="23E476B8" w14:textId="77777777" w:rsidR="00D05F4C" w:rsidRPr="006A20BB" w:rsidRDefault="00D05F4C" w:rsidP="00851D81">
      <w:pPr>
        <w:pStyle w:val="Tekstpodstawowy"/>
        <w:spacing w:before="9"/>
        <w:ind w:right="92"/>
        <w:jc w:val="both"/>
        <w:rPr>
          <w:color w:val="000000" w:themeColor="text1"/>
          <w:sz w:val="19"/>
        </w:rPr>
      </w:pPr>
    </w:p>
    <w:p w14:paraId="0EAB490A" w14:textId="77777777" w:rsidR="00D05F4C" w:rsidRPr="006A20BB" w:rsidRDefault="00FD24E8" w:rsidP="00851D81">
      <w:pPr>
        <w:ind w:left="1072"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Przy sprężynach o charakterystyce progresywnej wymiana sprężyn parami nie jest wymagana. Przy zamawiani</w:t>
      </w:r>
      <w:r w:rsidR="00AC41E7" w:rsidRPr="006A20BB">
        <w:rPr>
          <w:color w:val="000000" w:themeColor="text1"/>
          <w:sz w:val="20"/>
        </w:rPr>
        <w:t xml:space="preserve">u sprężyn tego rodzaju należy na Wzorze H </w:t>
      </w:r>
      <w:r w:rsidRPr="006A20BB">
        <w:rPr>
          <w:color w:val="000000" w:themeColor="text1"/>
          <w:sz w:val="20"/>
        </w:rPr>
        <w:t>wyraźnie zaznaczyć typ sprężyny.</w:t>
      </w:r>
    </w:p>
    <w:p w14:paraId="5C1DB017" w14:textId="77777777" w:rsidR="00D05F4C" w:rsidRPr="006A20BB" w:rsidRDefault="00D05F4C" w:rsidP="00851D81">
      <w:pPr>
        <w:pStyle w:val="Tekstpodstawowy"/>
        <w:spacing w:before="11"/>
        <w:ind w:right="92"/>
        <w:jc w:val="both"/>
        <w:rPr>
          <w:color w:val="000000" w:themeColor="text1"/>
          <w:sz w:val="19"/>
        </w:rPr>
      </w:pPr>
    </w:p>
    <w:p w14:paraId="79F949AE" w14:textId="77777777" w:rsidR="00D05F4C" w:rsidRPr="006A20BB" w:rsidRDefault="00FD24E8" w:rsidP="006A20BB">
      <w:pPr>
        <w:pStyle w:val="Akapitzlist"/>
        <w:numPr>
          <w:ilvl w:val="1"/>
          <w:numId w:val="53"/>
        </w:numPr>
        <w:tabs>
          <w:tab w:val="left" w:pos="1101"/>
          <w:tab w:val="left" w:pos="1102"/>
        </w:tabs>
        <w:ind w:left="1101" w:right="92" w:hanging="709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Naprawy sprężyn nośnych za pomocą spawania są zabronione.</w:t>
      </w:r>
    </w:p>
    <w:p w14:paraId="6B8C848E" w14:textId="77777777" w:rsidR="00D05F4C" w:rsidRPr="006A20BB" w:rsidRDefault="00D05F4C" w:rsidP="00851D81">
      <w:pPr>
        <w:pStyle w:val="Tekstpodstawowy"/>
        <w:ind w:right="92"/>
        <w:jc w:val="both"/>
        <w:rPr>
          <w:color w:val="000000" w:themeColor="text1"/>
        </w:rPr>
      </w:pPr>
    </w:p>
    <w:p w14:paraId="08C62E9B" w14:textId="77777777" w:rsidR="00D05F4C" w:rsidRPr="006A20BB" w:rsidRDefault="00D05F4C" w:rsidP="00851D81">
      <w:pPr>
        <w:pStyle w:val="Tekstpodstawowy"/>
        <w:spacing w:before="10"/>
        <w:ind w:right="92"/>
        <w:jc w:val="both"/>
        <w:rPr>
          <w:color w:val="000000" w:themeColor="text1"/>
          <w:sz w:val="18"/>
        </w:rPr>
      </w:pPr>
    </w:p>
    <w:p w14:paraId="35F69CE4" w14:textId="77777777" w:rsidR="00D05F4C" w:rsidRPr="006A20BB" w:rsidRDefault="00FD24E8" w:rsidP="006A20BB">
      <w:pPr>
        <w:pStyle w:val="Akapitzlist"/>
        <w:numPr>
          <w:ilvl w:val="1"/>
          <w:numId w:val="53"/>
        </w:numPr>
        <w:tabs>
          <w:tab w:val="left" w:pos="1104"/>
        </w:tabs>
        <w:spacing w:before="1"/>
        <w:ind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Standardowe resory paraboliczne dla nacisku na oś wynosząc</w:t>
      </w:r>
      <w:r w:rsidR="00F26623" w:rsidRPr="006A20BB">
        <w:rPr>
          <w:color w:val="000000" w:themeColor="text1"/>
          <w:sz w:val="20"/>
        </w:rPr>
        <w:t xml:space="preserve">ego </w:t>
      </w:r>
      <w:r w:rsidRPr="006A20BB">
        <w:rPr>
          <w:color w:val="000000" w:themeColor="text1"/>
          <w:sz w:val="20"/>
        </w:rPr>
        <w:t>22 t lub 22,5 t można, w razie uszkodzenia, dowolnie między sobą wymieniać.</w:t>
      </w:r>
    </w:p>
    <w:p w14:paraId="50EDB397" w14:textId="77777777" w:rsidR="00D05F4C" w:rsidRPr="006A20BB" w:rsidRDefault="00D05F4C">
      <w:pPr>
        <w:jc w:val="both"/>
        <w:rPr>
          <w:color w:val="000000" w:themeColor="text1"/>
          <w:sz w:val="20"/>
        </w:rPr>
        <w:sectPr w:rsidR="00D05F4C" w:rsidRPr="006A20BB">
          <w:pgSz w:w="11920" w:h="16850"/>
          <w:pgMar w:top="1300" w:right="740" w:bottom="880" w:left="740" w:header="715" w:footer="691" w:gutter="0"/>
          <w:cols w:space="708"/>
        </w:sectPr>
      </w:pPr>
    </w:p>
    <w:p w14:paraId="4A0F7CC0" w14:textId="77777777" w:rsidR="00D05F4C" w:rsidRPr="00927585" w:rsidRDefault="00FD24E8" w:rsidP="006A20BB">
      <w:pPr>
        <w:pStyle w:val="Nagwek4"/>
        <w:numPr>
          <w:ilvl w:val="0"/>
          <w:numId w:val="53"/>
        </w:numPr>
        <w:tabs>
          <w:tab w:val="left" w:pos="1101"/>
          <w:tab w:val="left" w:pos="1102"/>
        </w:tabs>
        <w:spacing w:before="88"/>
        <w:ind w:hanging="706"/>
      </w:pPr>
      <w:r w:rsidRPr="00927585">
        <w:lastRenderedPageBreak/>
        <w:t>HAMULEC</w:t>
      </w:r>
    </w:p>
    <w:p w14:paraId="4F31A3DF" w14:textId="77777777" w:rsidR="00D05F4C" w:rsidRPr="009B7E41" w:rsidRDefault="00FD24E8">
      <w:pPr>
        <w:pStyle w:val="Nagwek7"/>
        <w:spacing w:before="230"/>
        <w:ind w:left="1103"/>
      </w:pPr>
      <w:r w:rsidRPr="00BA2779">
        <w:t xml:space="preserve">Wymagania minimalne i wymiary </w:t>
      </w:r>
      <w:r w:rsidRPr="009B7E41">
        <w:t>graniczne</w:t>
      </w:r>
    </w:p>
    <w:p w14:paraId="3E687ED9" w14:textId="77777777" w:rsidR="00D05F4C" w:rsidRPr="00927585" w:rsidRDefault="00D05F4C">
      <w:pPr>
        <w:pStyle w:val="Tekstpodstawowy"/>
        <w:spacing w:before="10"/>
        <w:rPr>
          <w:b/>
          <w:sz w:val="20"/>
          <w:szCs w:val="20"/>
        </w:rPr>
      </w:pPr>
    </w:p>
    <w:p w14:paraId="49D726B2" w14:textId="77777777" w:rsidR="00D05F4C" w:rsidRPr="00927585" w:rsidRDefault="00FD24E8">
      <w:pPr>
        <w:spacing w:before="1"/>
        <w:ind w:left="1101"/>
        <w:rPr>
          <w:b/>
          <w:sz w:val="20"/>
          <w:szCs w:val="20"/>
        </w:rPr>
      </w:pPr>
      <w:r w:rsidRPr="00927585">
        <w:rPr>
          <w:b/>
          <w:sz w:val="20"/>
          <w:szCs w:val="20"/>
          <w:u w:val="thick"/>
        </w:rPr>
        <w:t>Hamulce na sprężone powietrze</w:t>
      </w:r>
    </w:p>
    <w:p w14:paraId="5DF448AA" w14:textId="77777777" w:rsidR="00D05F4C" w:rsidRPr="00927585" w:rsidRDefault="00D05F4C">
      <w:pPr>
        <w:pStyle w:val="Tekstpodstawowy"/>
        <w:spacing w:before="9"/>
        <w:rPr>
          <w:b/>
          <w:sz w:val="20"/>
          <w:szCs w:val="20"/>
        </w:rPr>
      </w:pPr>
    </w:p>
    <w:p w14:paraId="7F947EF7" w14:textId="77777777" w:rsidR="00D05F4C" w:rsidRPr="00927585" w:rsidRDefault="00FD24E8" w:rsidP="0083405E">
      <w:pPr>
        <w:pStyle w:val="Akapitzlist"/>
        <w:numPr>
          <w:ilvl w:val="1"/>
          <w:numId w:val="24"/>
        </w:numPr>
        <w:tabs>
          <w:tab w:val="left" w:pos="1114"/>
          <w:tab w:val="left" w:pos="10348"/>
        </w:tabs>
        <w:spacing w:before="93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W wagonach wyposażonych w hamulec pneumatyczny rączka kurka odcinającego przy włączonym hamulcu musi być skierowana pionowo w dół. Hamulec musi być wyłączany przez obrót rączki kurka o co najwyżej 90°. Rączka musi odpowiadać wymogom określonym w Aneksie nr 10 Załącznika nr 9.</w:t>
      </w:r>
    </w:p>
    <w:p w14:paraId="7ED7C86E" w14:textId="77777777" w:rsidR="00D05F4C" w:rsidRPr="00927585" w:rsidRDefault="00D05F4C" w:rsidP="0083405E">
      <w:pPr>
        <w:pStyle w:val="Tekstpodstawowy"/>
        <w:tabs>
          <w:tab w:val="left" w:pos="10348"/>
        </w:tabs>
        <w:spacing w:before="8"/>
        <w:ind w:right="92"/>
        <w:jc w:val="both"/>
        <w:rPr>
          <w:sz w:val="20"/>
          <w:szCs w:val="20"/>
        </w:rPr>
      </w:pPr>
    </w:p>
    <w:p w14:paraId="37312A29" w14:textId="77777777" w:rsidR="00D05F4C" w:rsidRPr="00927585" w:rsidRDefault="00FD24E8" w:rsidP="0083405E">
      <w:pPr>
        <w:pStyle w:val="Akapitzlist"/>
        <w:numPr>
          <w:ilvl w:val="1"/>
          <w:numId w:val="24"/>
        </w:numPr>
        <w:tabs>
          <w:tab w:val="left" w:pos="1114"/>
          <w:tab w:val="left" w:pos="10348"/>
        </w:tabs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Sposób działania części </w:t>
      </w:r>
      <w:r w:rsidR="0083405E" w:rsidRPr="00927585">
        <w:rPr>
          <w:sz w:val="20"/>
          <w:szCs w:val="20"/>
        </w:rPr>
        <w:t>przestawczych</w:t>
      </w:r>
      <w:r w:rsidRPr="00927585">
        <w:rPr>
          <w:sz w:val="20"/>
          <w:szCs w:val="20"/>
        </w:rPr>
        <w:t xml:space="preserve"> pozycji hamulca musi być łatwy do rozpoznania zgodnie z postanowieniami pkt. 4.3 Załącznika nr 11.</w:t>
      </w:r>
    </w:p>
    <w:p w14:paraId="742B26A8" w14:textId="77777777" w:rsidR="00D05F4C" w:rsidRPr="00927585" w:rsidRDefault="00D05F4C" w:rsidP="0083405E">
      <w:pPr>
        <w:pStyle w:val="Tekstpodstawowy"/>
        <w:tabs>
          <w:tab w:val="left" w:pos="10348"/>
        </w:tabs>
        <w:spacing w:before="10"/>
        <w:ind w:right="92"/>
        <w:jc w:val="both"/>
        <w:rPr>
          <w:sz w:val="20"/>
          <w:szCs w:val="20"/>
        </w:rPr>
      </w:pPr>
    </w:p>
    <w:p w14:paraId="3676EAFA" w14:textId="722769EC" w:rsidR="00D05F4C" w:rsidRPr="006A20BB" w:rsidRDefault="00FD24E8" w:rsidP="0083405E">
      <w:pPr>
        <w:pStyle w:val="Akapitzlist"/>
        <w:numPr>
          <w:ilvl w:val="1"/>
          <w:numId w:val="24"/>
        </w:numPr>
        <w:tabs>
          <w:tab w:val="left" w:pos="1113"/>
          <w:tab w:val="left" w:pos="1114"/>
          <w:tab w:val="left" w:pos="10348"/>
        </w:tabs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Główny przewód hamulcowy musi być sprawny i zapewniać</w:t>
      </w:r>
      <w:r w:rsidR="00892475" w:rsidRPr="006A20BB">
        <w:rPr>
          <w:color w:val="000000" w:themeColor="text1"/>
          <w:sz w:val="20"/>
          <w:szCs w:val="20"/>
        </w:rPr>
        <w:t xml:space="preserve"> </w:t>
      </w:r>
      <w:del w:id="91" w:author="Damian Jastrzębski" w:date="2020-03-12T09:46:00Z">
        <w:r w:rsidR="00892475" w:rsidRPr="006A20BB" w:rsidDel="000E1AFB">
          <w:rPr>
            <w:color w:val="000000" w:themeColor="text1"/>
            <w:sz w:val="20"/>
            <w:szCs w:val="20"/>
          </w:rPr>
          <w:delText xml:space="preserve">dopływ </w:delText>
        </w:r>
      </w:del>
      <w:ins w:id="92" w:author="Damian Jastrzębski" w:date="2020-03-12T09:46:00Z">
        <w:r w:rsidR="000E1AFB" w:rsidRPr="006A20BB">
          <w:rPr>
            <w:color w:val="000000" w:themeColor="text1"/>
            <w:sz w:val="20"/>
            <w:szCs w:val="20"/>
          </w:rPr>
          <w:t xml:space="preserve">przepływ </w:t>
        </w:r>
      </w:ins>
      <w:r w:rsidR="00892475" w:rsidRPr="006A20BB">
        <w:rPr>
          <w:color w:val="000000" w:themeColor="text1"/>
          <w:sz w:val="20"/>
          <w:szCs w:val="20"/>
        </w:rPr>
        <w:t>powietrza wzdłuż pociągu.</w:t>
      </w:r>
    </w:p>
    <w:p w14:paraId="0B213AB0" w14:textId="77777777" w:rsidR="00D05F4C" w:rsidRPr="006A20BB" w:rsidRDefault="00D05F4C" w:rsidP="0083405E">
      <w:pPr>
        <w:pStyle w:val="Tekstpodstawowy"/>
        <w:tabs>
          <w:tab w:val="left" w:pos="10348"/>
        </w:tabs>
        <w:spacing w:before="2"/>
        <w:ind w:right="92"/>
        <w:rPr>
          <w:color w:val="000000" w:themeColor="text1"/>
          <w:sz w:val="20"/>
          <w:szCs w:val="20"/>
        </w:rPr>
      </w:pPr>
    </w:p>
    <w:p w14:paraId="14D51874" w14:textId="77777777" w:rsidR="00D05F4C" w:rsidRPr="006A20BB" w:rsidRDefault="00FD24E8" w:rsidP="0083405E">
      <w:pPr>
        <w:tabs>
          <w:tab w:val="left" w:pos="10348"/>
        </w:tabs>
        <w:ind w:left="1101" w:right="92"/>
        <w:rPr>
          <w:b/>
          <w:color w:val="000000" w:themeColor="text1"/>
          <w:sz w:val="20"/>
          <w:szCs w:val="20"/>
        </w:rPr>
      </w:pPr>
      <w:r w:rsidRPr="006A20BB">
        <w:rPr>
          <w:b/>
          <w:color w:val="000000" w:themeColor="text1"/>
          <w:sz w:val="20"/>
          <w:szCs w:val="20"/>
          <w:u w:val="thick"/>
        </w:rPr>
        <w:t xml:space="preserve">Wstawki hamulcowe, klocki, tarcze hamulcowe i </w:t>
      </w:r>
      <w:r w:rsidR="00892475" w:rsidRPr="006A20BB">
        <w:rPr>
          <w:b/>
          <w:color w:val="000000" w:themeColor="text1"/>
          <w:sz w:val="20"/>
          <w:szCs w:val="20"/>
          <w:u w:val="thick"/>
        </w:rPr>
        <w:t>przekładnie hamulcowe</w:t>
      </w:r>
    </w:p>
    <w:p w14:paraId="4E17DB8D" w14:textId="77777777" w:rsidR="00D05F4C" w:rsidRPr="006A20BB" w:rsidRDefault="00D05F4C" w:rsidP="0083405E">
      <w:pPr>
        <w:pStyle w:val="Tekstpodstawowy"/>
        <w:tabs>
          <w:tab w:val="left" w:pos="10348"/>
        </w:tabs>
        <w:spacing w:before="6"/>
        <w:ind w:right="92"/>
        <w:rPr>
          <w:b/>
          <w:color w:val="000000" w:themeColor="text1"/>
          <w:sz w:val="20"/>
          <w:szCs w:val="20"/>
        </w:rPr>
      </w:pPr>
    </w:p>
    <w:p w14:paraId="044EA005" w14:textId="77777777" w:rsidR="00D05F4C" w:rsidRPr="006A20BB" w:rsidRDefault="00FD24E8" w:rsidP="0083405E">
      <w:pPr>
        <w:pStyle w:val="Akapitzlist"/>
        <w:numPr>
          <w:ilvl w:val="1"/>
          <w:numId w:val="24"/>
        </w:numPr>
        <w:tabs>
          <w:tab w:val="left" w:pos="1113"/>
          <w:tab w:val="left" w:pos="1114"/>
          <w:tab w:val="left" w:pos="10348"/>
        </w:tabs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Wskaźnik stanu roboczego hamulca tarczowego musi dawać możliwość jednoznacznego określenia stanu hamowania i luzowania hamulca.</w:t>
      </w:r>
    </w:p>
    <w:p w14:paraId="575D9397" w14:textId="77777777" w:rsidR="00D05F4C" w:rsidRPr="006A20BB" w:rsidRDefault="00D05F4C" w:rsidP="0083405E">
      <w:pPr>
        <w:pStyle w:val="Tekstpodstawowy"/>
        <w:tabs>
          <w:tab w:val="left" w:pos="10348"/>
        </w:tabs>
        <w:spacing w:before="10"/>
        <w:ind w:right="92"/>
        <w:jc w:val="both"/>
        <w:rPr>
          <w:color w:val="000000" w:themeColor="text1"/>
          <w:sz w:val="20"/>
          <w:szCs w:val="20"/>
        </w:rPr>
      </w:pPr>
    </w:p>
    <w:p w14:paraId="3BF3F567" w14:textId="77777777" w:rsidR="00D05F4C" w:rsidRPr="006A20BB" w:rsidRDefault="00FD24E8" w:rsidP="0083405E">
      <w:pPr>
        <w:pStyle w:val="Akapitzlist"/>
        <w:numPr>
          <w:ilvl w:val="1"/>
          <w:numId w:val="24"/>
        </w:numPr>
        <w:tabs>
          <w:tab w:val="left" w:pos="1101"/>
          <w:tab w:val="left" w:pos="1102"/>
          <w:tab w:val="left" w:pos="10348"/>
        </w:tabs>
        <w:spacing w:before="1"/>
        <w:ind w:left="1101" w:right="92" w:hanging="709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Nie może brakować podwies układ</w:t>
      </w:r>
      <w:r w:rsidR="0083405E" w:rsidRPr="006A20BB">
        <w:rPr>
          <w:color w:val="000000" w:themeColor="text1"/>
          <w:sz w:val="20"/>
          <w:szCs w:val="20"/>
        </w:rPr>
        <w:t>u</w:t>
      </w:r>
      <w:r w:rsidRPr="006A20BB">
        <w:rPr>
          <w:color w:val="000000" w:themeColor="text1"/>
          <w:sz w:val="20"/>
          <w:szCs w:val="20"/>
        </w:rPr>
        <w:t xml:space="preserve"> dźwigniow</w:t>
      </w:r>
      <w:r w:rsidR="0083405E" w:rsidRPr="006A20BB">
        <w:rPr>
          <w:color w:val="000000" w:themeColor="text1"/>
          <w:sz w:val="20"/>
          <w:szCs w:val="20"/>
        </w:rPr>
        <w:t>ego</w:t>
      </w:r>
      <w:r w:rsidRPr="006A20BB">
        <w:rPr>
          <w:color w:val="000000" w:themeColor="text1"/>
          <w:sz w:val="20"/>
          <w:szCs w:val="20"/>
        </w:rPr>
        <w:t xml:space="preserve"> hamulca, ww. elementy nie mogą też być poluzowane ani nadpęknięte/złamane.</w:t>
      </w:r>
    </w:p>
    <w:p w14:paraId="191A3953" w14:textId="77777777" w:rsidR="00D05F4C" w:rsidRPr="006A20BB" w:rsidRDefault="00D05F4C" w:rsidP="0083405E">
      <w:pPr>
        <w:pStyle w:val="Tekstpodstawowy"/>
        <w:tabs>
          <w:tab w:val="left" w:pos="10348"/>
        </w:tabs>
        <w:spacing w:before="9"/>
        <w:ind w:right="92"/>
        <w:jc w:val="both"/>
        <w:rPr>
          <w:color w:val="000000" w:themeColor="text1"/>
          <w:sz w:val="20"/>
          <w:szCs w:val="20"/>
        </w:rPr>
      </w:pPr>
    </w:p>
    <w:p w14:paraId="1E15F4E1" w14:textId="77777777" w:rsidR="00D05F4C" w:rsidRPr="006A20BB" w:rsidRDefault="00FD24E8" w:rsidP="0083405E">
      <w:pPr>
        <w:pStyle w:val="Akapitzlist"/>
        <w:numPr>
          <w:ilvl w:val="1"/>
          <w:numId w:val="24"/>
        </w:numPr>
        <w:tabs>
          <w:tab w:val="left" w:pos="1114"/>
          <w:tab w:val="left" w:pos="10348"/>
        </w:tabs>
        <w:spacing w:before="1"/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W wagonach </w:t>
      </w:r>
      <w:r w:rsidR="00892475" w:rsidRPr="006A20BB">
        <w:rPr>
          <w:color w:val="000000" w:themeColor="text1"/>
          <w:sz w:val="20"/>
          <w:szCs w:val="20"/>
        </w:rPr>
        <w:t xml:space="preserve">ze </w:t>
      </w:r>
      <w:r w:rsidR="00D8031D" w:rsidRPr="006A20BB">
        <w:rPr>
          <w:color w:val="000000" w:themeColor="text1"/>
          <w:sz w:val="20"/>
          <w:szCs w:val="20"/>
        </w:rPr>
        <w:t>schodzącymi</w:t>
      </w:r>
      <w:r w:rsidRPr="006A20BB">
        <w:rPr>
          <w:color w:val="000000" w:themeColor="text1"/>
          <w:sz w:val="20"/>
          <w:szCs w:val="20"/>
        </w:rPr>
        <w:t xml:space="preserve"> wstawkami hamulcowymi należy wyeliminować przyczynę </w:t>
      </w:r>
      <w:r w:rsidR="00892475" w:rsidRPr="006A20BB">
        <w:rPr>
          <w:color w:val="000000" w:themeColor="text1"/>
          <w:sz w:val="20"/>
          <w:szCs w:val="20"/>
        </w:rPr>
        <w:t xml:space="preserve">schodzenia </w:t>
      </w:r>
      <w:r w:rsidRPr="006A20BB">
        <w:rPr>
          <w:color w:val="000000" w:themeColor="text1"/>
          <w:sz w:val="20"/>
          <w:szCs w:val="20"/>
        </w:rPr>
        <w:t xml:space="preserve">wstawek po skonsultowaniu sprawy z posiadaczem wagonu i uzyskaniu jego instrukcji w tym zakresie. Jeśli usunięcie przyczyny nie jest możliwe, z wagonem należy postąpić zgodnie z Załącznikiem nr 9.  Uznaje się, że wkładka </w:t>
      </w:r>
      <w:r w:rsidR="00892475" w:rsidRPr="006A20BB">
        <w:rPr>
          <w:color w:val="000000" w:themeColor="text1"/>
          <w:sz w:val="20"/>
          <w:szCs w:val="20"/>
        </w:rPr>
        <w:t>schodzi</w:t>
      </w:r>
      <w:r w:rsidRPr="006A20BB">
        <w:rPr>
          <w:color w:val="000000" w:themeColor="text1"/>
          <w:sz w:val="20"/>
          <w:szCs w:val="20"/>
        </w:rPr>
        <w:t>, jeżeli po zahamowaniu jej zewnętrzna powierzchnia osiąga zewnętrzną powierzchnię czołową wieńca koła.</w:t>
      </w:r>
    </w:p>
    <w:p w14:paraId="4B601967" w14:textId="77777777" w:rsidR="00D05F4C" w:rsidRPr="00927585" w:rsidRDefault="00D05F4C" w:rsidP="0083405E">
      <w:pPr>
        <w:pStyle w:val="Tekstpodstawowy"/>
        <w:tabs>
          <w:tab w:val="left" w:pos="10348"/>
        </w:tabs>
        <w:spacing w:before="8"/>
        <w:ind w:right="92"/>
        <w:jc w:val="both"/>
        <w:rPr>
          <w:sz w:val="20"/>
          <w:szCs w:val="20"/>
        </w:rPr>
      </w:pPr>
    </w:p>
    <w:p w14:paraId="66D6415C" w14:textId="77777777" w:rsidR="000E1AFB" w:rsidRPr="00BA2779" w:rsidRDefault="000E1AFB" w:rsidP="000E1AFB">
      <w:pPr>
        <w:pStyle w:val="Akapitzlist"/>
        <w:numPr>
          <w:ilvl w:val="1"/>
          <w:numId w:val="24"/>
        </w:numPr>
        <w:tabs>
          <w:tab w:val="left" w:pos="675"/>
          <w:tab w:val="left" w:pos="1101"/>
          <w:tab w:val="left" w:pos="10348"/>
        </w:tabs>
        <w:ind w:right="92"/>
        <w:jc w:val="both"/>
        <w:rPr>
          <w:ins w:id="93" w:author="Damian Jastrzębski" w:date="2020-03-12T09:47:00Z"/>
          <w:sz w:val="20"/>
          <w:szCs w:val="20"/>
        </w:rPr>
      </w:pPr>
      <w:ins w:id="94" w:author="Damian Jastrzębski" w:date="2020-03-12T09:47:00Z">
        <w:r w:rsidRPr="00BA2779">
          <w:rPr>
            <w:sz w:val="20"/>
            <w:szCs w:val="20"/>
          </w:rPr>
          <w:t xml:space="preserve">        Żeliwne wstawki hamulcowe</w:t>
        </w:r>
      </w:ins>
    </w:p>
    <w:p w14:paraId="44964728" w14:textId="77777777" w:rsidR="000E1AFB" w:rsidRPr="006A20BB" w:rsidRDefault="000E1AFB" w:rsidP="006A20BB">
      <w:pPr>
        <w:pStyle w:val="Akapitzlist"/>
        <w:rPr>
          <w:ins w:id="95" w:author="Damian Jastrzębski" w:date="2020-03-12T09:47:00Z"/>
          <w:sz w:val="20"/>
          <w:szCs w:val="20"/>
        </w:rPr>
      </w:pPr>
    </w:p>
    <w:p w14:paraId="1E4D0C88" w14:textId="53CC0A91" w:rsidR="000E1AFB" w:rsidRPr="006A20BB" w:rsidRDefault="000E1AFB" w:rsidP="006A20BB">
      <w:pPr>
        <w:pStyle w:val="Akapitzlist"/>
        <w:tabs>
          <w:tab w:val="left" w:pos="1101"/>
          <w:tab w:val="left" w:pos="1560"/>
          <w:tab w:val="left" w:pos="10348"/>
        </w:tabs>
        <w:ind w:right="92" w:hanging="829"/>
        <w:jc w:val="both"/>
        <w:rPr>
          <w:ins w:id="96" w:author="Damian Jastrzębski" w:date="2020-03-12T09:47:00Z"/>
          <w:sz w:val="20"/>
          <w:szCs w:val="20"/>
        </w:rPr>
      </w:pPr>
      <w:ins w:id="97" w:author="Damian Jastrzębski" w:date="2020-03-12T09:47:00Z">
        <w:r w:rsidRPr="00927585">
          <w:rPr>
            <w:sz w:val="20"/>
            <w:szCs w:val="20"/>
          </w:rPr>
          <w:t xml:space="preserve">3.7.1 </w:t>
        </w:r>
      </w:ins>
      <w:ins w:id="98" w:author="Damian Jastrzębski" w:date="2020-03-12T09:49:00Z">
        <w:r w:rsidRPr="00927585">
          <w:rPr>
            <w:sz w:val="20"/>
            <w:szCs w:val="20"/>
          </w:rPr>
          <w:tab/>
        </w:r>
      </w:ins>
      <w:ins w:id="99" w:author="Damian Jastrzębski" w:date="2020-03-12T09:47:00Z">
        <w:r w:rsidRPr="004155CE">
          <w:rPr>
            <w:sz w:val="20"/>
            <w:szCs w:val="20"/>
          </w:rPr>
          <w:t xml:space="preserve">Zużyte, złamane lub brakujące żeliwne wstawki hamulcowe muszą być wymienione. </w:t>
        </w:r>
      </w:ins>
      <w:del w:id="100" w:author="Damian Jastrzębski" w:date="2020-03-12T09:47:00Z">
        <w:r w:rsidR="00FD24E8" w:rsidRPr="00BA2779" w:rsidDel="000E1AFB">
          <w:rPr>
            <w:sz w:val="20"/>
            <w:szCs w:val="20"/>
          </w:rPr>
          <w:delText>*</w:delText>
        </w:r>
      </w:del>
      <w:r w:rsidR="00FD24E8" w:rsidRPr="009B7E41">
        <w:rPr>
          <w:sz w:val="20"/>
          <w:szCs w:val="20"/>
        </w:rPr>
        <w:tab/>
      </w:r>
    </w:p>
    <w:p w14:paraId="40BB7110" w14:textId="5DCB06A8" w:rsidR="00D05F4C" w:rsidRPr="00927585" w:rsidDel="000E1AFB" w:rsidRDefault="00FD24E8" w:rsidP="006A20BB">
      <w:pPr>
        <w:pStyle w:val="Akapitzlist"/>
        <w:numPr>
          <w:ilvl w:val="1"/>
          <w:numId w:val="24"/>
        </w:numPr>
        <w:tabs>
          <w:tab w:val="left" w:pos="1101"/>
          <w:tab w:val="left" w:pos="1560"/>
          <w:tab w:val="left" w:pos="10348"/>
        </w:tabs>
        <w:ind w:left="1134" w:right="92" w:firstLine="0"/>
        <w:jc w:val="both"/>
        <w:rPr>
          <w:del w:id="101" w:author="Damian Jastrzębski" w:date="2020-03-12T09:47:00Z"/>
          <w:sz w:val="20"/>
          <w:szCs w:val="20"/>
        </w:rPr>
      </w:pPr>
      <w:del w:id="102" w:author="Damian Jastrzębski" w:date="2020-03-12T09:47:00Z">
        <w:r w:rsidRPr="00927585" w:rsidDel="000E1AFB">
          <w:rPr>
            <w:sz w:val="20"/>
            <w:szCs w:val="20"/>
          </w:rPr>
          <w:delText>Zużyte, złamane lub brakujące żeliwne wstawki hamulcowe muszą być wymienione.</w:delText>
        </w:r>
      </w:del>
    </w:p>
    <w:p w14:paraId="71ED5B2F" w14:textId="77777777" w:rsidR="00D05F4C" w:rsidRPr="00927585" w:rsidRDefault="00FD24E8" w:rsidP="006A20BB">
      <w:pPr>
        <w:tabs>
          <w:tab w:val="left" w:pos="1560"/>
          <w:tab w:val="left" w:pos="10348"/>
        </w:tabs>
        <w:spacing w:before="3"/>
        <w:ind w:left="1134" w:right="92"/>
        <w:jc w:val="both"/>
        <w:rPr>
          <w:sz w:val="20"/>
          <w:szCs w:val="20"/>
        </w:rPr>
      </w:pPr>
      <w:r w:rsidRPr="00BA2779">
        <w:rPr>
          <w:sz w:val="20"/>
          <w:szCs w:val="20"/>
        </w:rPr>
        <w:t>Minimalna grubość wstawki hamulcowej m</w:t>
      </w:r>
      <w:r w:rsidRPr="009B7E41">
        <w:rPr>
          <w:sz w:val="20"/>
          <w:szCs w:val="20"/>
        </w:rPr>
        <w:t>ierzona w najcieńszym widocznym z zewnątrz miejscu musi wynosić 10 mm.</w:t>
      </w:r>
    </w:p>
    <w:p w14:paraId="39D01B40" w14:textId="77777777" w:rsidR="00D05F4C" w:rsidRPr="00927585" w:rsidRDefault="00FD24E8" w:rsidP="006A20BB">
      <w:pPr>
        <w:tabs>
          <w:tab w:val="left" w:pos="1560"/>
          <w:tab w:val="left" w:pos="10348"/>
        </w:tabs>
        <w:spacing w:line="229" w:lineRule="exact"/>
        <w:ind w:left="1134"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Wstawki klocka hamulcowego</w:t>
      </w:r>
    </w:p>
    <w:p w14:paraId="7FB245C8" w14:textId="77777777" w:rsidR="00D05F4C" w:rsidRPr="00927585" w:rsidRDefault="00D8031D" w:rsidP="006A20BB">
      <w:pPr>
        <w:pStyle w:val="Akapitzlist"/>
        <w:numPr>
          <w:ilvl w:val="2"/>
          <w:numId w:val="24"/>
        </w:numPr>
        <w:tabs>
          <w:tab w:val="left" w:pos="1461"/>
          <w:tab w:val="left" w:pos="1462"/>
          <w:tab w:val="left" w:pos="1560"/>
          <w:tab w:val="left" w:pos="10348"/>
        </w:tabs>
        <w:ind w:left="1134" w:right="92" w:firstLine="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z początkowymi nadpęknięciami </w:t>
      </w:r>
      <w:r w:rsidR="00FD24E8" w:rsidRPr="00927585">
        <w:rPr>
          <w:sz w:val="20"/>
          <w:szCs w:val="20"/>
        </w:rPr>
        <w:t>nie są uznawane za złamane,</w:t>
      </w:r>
    </w:p>
    <w:p w14:paraId="752BFA32" w14:textId="77777777" w:rsidR="00D05F4C" w:rsidRPr="00927585" w:rsidRDefault="00FD24E8" w:rsidP="006A20BB">
      <w:pPr>
        <w:pStyle w:val="Akapitzlist"/>
        <w:numPr>
          <w:ilvl w:val="2"/>
          <w:numId w:val="24"/>
        </w:numPr>
        <w:tabs>
          <w:tab w:val="left" w:pos="1461"/>
          <w:tab w:val="left" w:pos="1462"/>
          <w:tab w:val="left" w:pos="1560"/>
          <w:tab w:val="left" w:pos="10348"/>
        </w:tabs>
        <w:spacing w:before="1"/>
        <w:ind w:left="1134" w:right="92" w:firstLine="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ab/>
        <w:t>są uznawana za złamane, jeżeli są utrzymywan</w:t>
      </w:r>
      <w:r w:rsidR="0083405E" w:rsidRPr="00927585">
        <w:rPr>
          <w:sz w:val="20"/>
          <w:szCs w:val="20"/>
        </w:rPr>
        <w:t>e</w:t>
      </w:r>
      <w:r w:rsidRPr="00927585">
        <w:rPr>
          <w:sz w:val="20"/>
          <w:szCs w:val="20"/>
        </w:rPr>
        <w:t xml:space="preserve"> w całości jedynie przez metalowy klin wstawki.</w:t>
      </w:r>
    </w:p>
    <w:p w14:paraId="332A49C6" w14:textId="00362007" w:rsidR="00D05F4C" w:rsidRPr="00927585" w:rsidRDefault="000E1AFB" w:rsidP="006A20BB">
      <w:pPr>
        <w:pStyle w:val="Tekstpodstawowy"/>
        <w:tabs>
          <w:tab w:val="left" w:pos="10348"/>
        </w:tabs>
        <w:ind w:left="1134" w:right="92" w:hanging="850"/>
        <w:jc w:val="both"/>
        <w:rPr>
          <w:sz w:val="20"/>
          <w:szCs w:val="20"/>
        </w:rPr>
      </w:pPr>
      <w:ins w:id="103" w:author="Damian Jastrzębski" w:date="2020-03-12T09:48:00Z">
        <w:r w:rsidRPr="00927585">
          <w:rPr>
            <w:sz w:val="20"/>
            <w:szCs w:val="20"/>
          </w:rPr>
          <w:t xml:space="preserve">3.7.2  </w:t>
        </w:r>
      </w:ins>
      <w:ins w:id="104" w:author="Damian Jastrzębski" w:date="2020-03-12T09:50:00Z">
        <w:r w:rsidRPr="00927585">
          <w:rPr>
            <w:sz w:val="20"/>
            <w:szCs w:val="20"/>
          </w:rPr>
          <w:tab/>
        </w:r>
      </w:ins>
      <w:ins w:id="105" w:author="Damian Jastrzębski" w:date="2020-03-12T09:48:00Z">
        <w:r w:rsidRPr="00927585">
          <w:rPr>
            <w:sz w:val="20"/>
            <w:szCs w:val="20"/>
          </w:rPr>
          <w:t xml:space="preserve">W przypadku </w:t>
        </w:r>
      </w:ins>
      <w:ins w:id="106" w:author="Damian Jastrzębski" w:date="2020-03-12T09:52:00Z">
        <w:r w:rsidRPr="00927585">
          <w:rPr>
            <w:sz w:val="20"/>
            <w:szCs w:val="20"/>
          </w:rPr>
          <w:t>wstawek</w:t>
        </w:r>
      </w:ins>
      <w:ins w:id="107" w:author="Damian Jastrzębski" w:date="2020-03-12T09:48:00Z">
        <w:r w:rsidRPr="00927585">
          <w:rPr>
            <w:sz w:val="20"/>
            <w:szCs w:val="20"/>
          </w:rPr>
          <w:t xml:space="preserve"> hamulcowych w podwójnych obsadach (Bgu), gdzie jedna </w:t>
        </w:r>
      </w:ins>
      <w:ins w:id="108" w:author="Damian Jastrzębski" w:date="2020-03-12T09:49:00Z">
        <w:r w:rsidRPr="00927585">
          <w:rPr>
            <w:sz w:val="20"/>
            <w:szCs w:val="20"/>
          </w:rPr>
          <w:t xml:space="preserve">wstawka została wymieniona, należy wymienić również drugą. </w:t>
        </w:r>
      </w:ins>
    </w:p>
    <w:p w14:paraId="785D0346" w14:textId="71A9EB78" w:rsidR="00D05F4C" w:rsidRPr="00927585" w:rsidRDefault="000E1AFB" w:rsidP="0083405E">
      <w:pPr>
        <w:pStyle w:val="Akapitzlist"/>
        <w:numPr>
          <w:ilvl w:val="1"/>
          <w:numId w:val="24"/>
        </w:numPr>
        <w:tabs>
          <w:tab w:val="left" w:pos="675"/>
          <w:tab w:val="left" w:pos="1101"/>
          <w:tab w:val="left" w:pos="10348"/>
        </w:tabs>
        <w:ind w:left="674" w:right="92" w:hanging="279"/>
        <w:jc w:val="both"/>
        <w:rPr>
          <w:sz w:val="20"/>
          <w:szCs w:val="20"/>
        </w:rPr>
      </w:pPr>
      <w:ins w:id="109" w:author="Damian Jastrzębski" w:date="2020-03-12T09:50:00Z">
        <w:r w:rsidRPr="00927585">
          <w:rPr>
            <w:sz w:val="20"/>
            <w:szCs w:val="20"/>
          </w:rPr>
          <w:t xml:space="preserve">  </w:t>
        </w:r>
      </w:ins>
      <w:del w:id="110" w:author="Damian Jastrzębski" w:date="2020-03-12T09:50:00Z">
        <w:r w:rsidR="00FD24E8" w:rsidRPr="00927585" w:rsidDel="000E1AFB">
          <w:rPr>
            <w:sz w:val="20"/>
            <w:szCs w:val="20"/>
          </w:rPr>
          <w:delText>*</w:delText>
        </w:r>
      </w:del>
      <w:r w:rsidR="00FD24E8" w:rsidRPr="00927585">
        <w:rPr>
          <w:sz w:val="20"/>
          <w:szCs w:val="20"/>
        </w:rPr>
        <w:tab/>
      </w:r>
      <w:ins w:id="111" w:author="Damian Jastrzębski" w:date="2020-03-12T09:50:00Z">
        <w:r w:rsidRPr="00927585">
          <w:rPr>
            <w:sz w:val="20"/>
            <w:szCs w:val="20"/>
          </w:rPr>
          <w:t xml:space="preserve"> </w:t>
        </w:r>
      </w:ins>
      <w:r w:rsidR="00FD24E8" w:rsidRPr="00927585">
        <w:rPr>
          <w:sz w:val="20"/>
          <w:szCs w:val="20"/>
        </w:rPr>
        <w:t>Wstawki klocków kompozytowe</w:t>
      </w:r>
    </w:p>
    <w:p w14:paraId="2353862C" w14:textId="77777777" w:rsidR="00D05F4C" w:rsidRPr="00927585" w:rsidRDefault="00D05F4C" w:rsidP="0083405E">
      <w:pPr>
        <w:pStyle w:val="Tekstpodstawowy"/>
        <w:tabs>
          <w:tab w:val="left" w:pos="10348"/>
        </w:tabs>
        <w:spacing w:before="10"/>
        <w:ind w:right="92"/>
        <w:jc w:val="both"/>
        <w:rPr>
          <w:sz w:val="20"/>
          <w:szCs w:val="20"/>
        </w:rPr>
      </w:pPr>
    </w:p>
    <w:p w14:paraId="564F15A2" w14:textId="77777777" w:rsidR="00D05F4C" w:rsidRPr="00927585" w:rsidRDefault="00FD24E8" w:rsidP="0083405E">
      <w:pPr>
        <w:pStyle w:val="Akapitzlist"/>
        <w:numPr>
          <w:ilvl w:val="2"/>
          <w:numId w:val="23"/>
        </w:numPr>
        <w:tabs>
          <w:tab w:val="left" w:pos="843"/>
          <w:tab w:val="left" w:pos="10348"/>
        </w:tabs>
        <w:ind w:right="92" w:hanging="706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Wstawki hamulcowe z tworzyw kompozytowych </w:t>
      </w:r>
      <w:r w:rsidRPr="00927585">
        <w:rPr>
          <w:b/>
          <w:bCs/>
          <w:sz w:val="20"/>
          <w:szCs w:val="20"/>
        </w:rPr>
        <w:t xml:space="preserve">podlegają wymianie </w:t>
      </w:r>
      <w:r w:rsidR="0083405E" w:rsidRPr="00927585">
        <w:rPr>
          <w:bCs/>
          <w:sz w:val="20"/>
          <w:szCs w:val="20"/>
        </w:rPr>
        <w:t>w razie stwierdzenia</w:t>
      </w:r>
      <w:r w:rsidR="0083405E" w:rsidRPr="00927585">
        <w:rPr>
          <w:b/>
          <w:bCs/>
          <w:sz w:val="20"/>
          <w:szCs w:val="20"/>
        </w:rPr>
        <w:t xml:space="preserve"> </w:t>
      </w:r>
      <w:r w:rsidRPr="00927585">
        <w:rPr>
          <w:sz w:val="20"/>
          <w:szCs w:val="20"/>
        </w:rPr>
        <w:t>następując</w:t>
      </w:r>
      <w:r w:rsidR="0083405E" w:rsidRPr="00927585">
        <w:rPr>
          <w:sz w:val="20"/>
          <w:szCs w:val="20"/>
        </w:rPr>
        <w:t>ych</w:t>
      </w:r>
      <w:r w:rsidRPr="00927585">
        <w:rPr>
          <w:sz w:val="20"/>
          <w:szCs w:val="20"/>
        </w:rPr>
        <w:t xml:space="preserve"> uster</w:t>
      </w:r>
      <w:r w:rsidR="0083405E" w:rsidRPr="00927585">
        <w:rPr>
          <w:sz w:val="20"/>
          <w:szCs w:val="20"/>
        </w:rPr>
        <w:t>e</w:t>
      </w:r>
      <w:r w:rsidRPr="00927585">
        <w:rPr>
          <w:sz w:val="20"/>
          <w:szCs w:val="20"/>
        </w:rPr>
        <w:t>k lub uszkodze</w:t>
      </w:r>
      <w:r w:rsidR="0083405E" w:rsidRPr="00927585">
        <w:rPr>
          <w:sz w:val="20"/>
          <w:szCs w:val="20"/>
        </w:rPr>
        <w:t>ń</w:t>
      </w:r>
      <w:r w:rsidRPr="00927585">
        <w:rPr>
          <w:sz w:val="20"/>
          <w:szCs w:val="20"/>
        </w:rPr>
        <w:t>:</w:t>
      </w:r>
    </w:p>
    <w:p w14:paraId="32FDC4EA" w14:textId="77777777" w:rsidR="00D05F4C" w:rsidRPr="00927585" w:rsidRDefault="00FD24E8" w:rsidP="0083405E">
      <w:pPr>
        <w:pStyle w:val="Akapitzlist"/>
        <w:numPr>
          <w:ilvl w:val="3"/>
          <w:numId w:val="23"/>
        </w:numPr>
        <w:tabs>
          <w:tab w:val="left" w:pos="1461"/>
          <w:tab w:val="left" w:pos="1462"/>
          <w:tab w:val="left" w:pos="10348"/>
        </w:tabs>
        <w:spacing w:before="1"/>
        <w:ind w:right="92" w:hanging="36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brak</w:t>
      </w:r>
      <w:r w:rsidR="0083405E" w:rsidRPr="00927585">
        <w:rPr>
          <w:sz w:val="20"/>
          <w:szCs w:val="20"/>
        </w:rPr>
        <w:t>u</w:t>
      </w:r>
      <w:r w:rsidRPr="00927585">
        <w:rPr>
          <w:sz w:val="20"/>
          <w:szCs w:val="20"/>
        </w:rPr>
        <w:t xml:space="preserve"> wstawek;</w:t>
      </w:r>
    </w:p>
    <w:p w14:paraId="4C780F69" w14:textId="77777777" w:rsidR="00D05F4C" w:rsidRPr="00927585" w:rsidRDefault="0083405E" w:rsidP="0083405E">
      <w:pPr>
        <w:pStyle w:val="Akapitzlist"/>
        <w:numPr>
          <w:ilvl w:val="3"/>
          <w:numId w:val="23"/>
        </w:numPr>
        <w:tabs>
          <w:tab w:val="left" w:pos="1461"/>
          <w:tab w:val="left" w:pos="1462"/>
          <w:tab w:val="left" w:pos="10348"/>
        </w:tabs>
        <w:spacing w:before="3" w:line="229" w:lineRule="exact"/>
        <w:ind w:right="92" w:hanging="36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promienistych </w:t>
      </w:r>
      <w:r w:rsidR="00D8031D" w:rsidRPr="00927585">
        <w:rPr>
          <w:sz w:val="20"/>
          <w:szCs w:val="20"/>
        </w:rPr>
        <w:t>pęknięć</w:t>
      </w:r>
      <w:del w:id="112" w:author="Arkadiusz Błaszczuk" w:date="2020-03-16T12:25:00Z">
        <w:r w:rsidR="00D8031D" w:rsidRPr="00927585" w:rsidDel="009B7E41">
          <w:rPr>
            <w:sz w:val="20"/>
            <w:szCs w:val="20"/>
          </w:rPr>
          <w:delText xml:space="preserve"> </w:delText>
        </w:r>
      </w:del>
      <w:r w:rsidRPr="00927585">
        <w:rPr>
          <w:sz w:val="20"/>
          <w:szCs w:val="20"/>
        </w:rPr>
        <w:t xml:space="preserve"> wstawki</w:t>
      </w:r>
      <w:r w:rsidR="00FD24E8" w:rsidRPr="00927585">
        <w:rPr>
          <w:sz w:val="20"/>
          <w:szCs w:val="20"/>
        </w:rPr>
        <w:t xml:space="preserve"> od powierzchni ciernej aż do blachy/krawędzi blachy mocowania;</w:t>
      </w:r>
    </w:p>
    <w:p w14:paraId="34F41725" w14:textId="77777777" w:rsidR="00D05F4C" w:rsidRPr="00927585" w:rsidRDefault="00FD24E8" w:rsidP="0083405E">
      <w:pPr>
        <w:pStyle w:val="Akapitzlist"/>
        <w:numPr>
          <w:ilvl w:val="3"/>
          <w:numId w:val="23"/>
        </w:numPr>
        <w:tabs>
          <w:tab w:val="left" w:pos="1461"/>
          <w:tab w:val="left" w:pos="1462"/>
          <w:tab w:val="left" w:pos="10348"/>
        </w:tabs>
        <w:spacing w:line="228" w:lineRule="exact"/>
        <w:ind w:right="92" w:hanging="36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widoczn</w:t>
      </w:r>
      <w:r w:rsidR="0083405E" w:rsidRPr="00927585">
        <w:rPr>
          <w:sz w:val="20"/>
          <w:szCs w:val="20"/>
        </w:rPr>
        <w:t>ych</w:t>
      </w:r>
      <w:r w:rsidRPr="00927585">
        <w:rPr>
          <w:sz w:val="20"/>
          <w:szCs w:val="20"/>
        </w:rPr>
        <w:t xml:space="preserve"> ślad</w:t>
      </w:r>
      <w:r w:rsidR="0083405E" w:rsidRPr="00927585">
        <w:rPr>
          <w:sz w:val="20"/>
          <w:szCs w:val="20"/>
        </w:rPr>
        <w:t>ów</w:t>
      </w:r>
      <w:r w:rsidRPr="00927585">
        <w:rPr>
          <w:sz w:val="20"/>
          <w:szCs w:val="20"/>
        </w:rPr>
        <w:t xml:space="preserve"> wykruszenia </w:t>
      </w:r>
      <w:r w:rsidR="0083405E" w:rsidRPr="00927585">
        <w:rPr>
          <w:sz w:val="20"/>
          <w:szCs w:val="20"/>
        </w:rPr>
        <w:t xml:space="preserve">materiału ciernego </w:t>
      </w:r>
      <w:r w:rsidRPr="00927585">
        <w:rPr>
          <w:sz w:val="20"/>
          <w:szCs w:val="20"/>
        </w:rPr>
        <w:t>na długości większej niż 1/4 długości wstawki;</w:t>
      </w:r>
    </w:p>
    <w:p w14:paraId="1328C4C7" w14:textId="77777777" w:rsidR="00D05F4C" w:rsidRPr="00927585" w:rsidRDefault="00FD24E8" w:rsidP="0083405E">
      <w:pPr>
        <w:pStyle w:val="Akapitzlist"/>
        <w:numPr>
          <w:ilvl w:val="3"/>
          <w:numId w:val="23"/>
        </w:numPr>
        <w:tabs>
          <w:tab w:val="left" w:pos="1461"/>
          <w:tab w:val="left" w:pos="1462"/>
          <w:tab w:val="left" w:pos="10348"/>
        </w:tabs>
        <w:spacing w:line="229" w:lineRule="exact"/>
        <w:ind w:right="92" w:hanging="36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nalep metalu na powierzchni ciernej </w:t>
      </w:r>
      <w:r w:rsidR="0083405E" w:rsidRPr="00927585">
        <w:rPr>
          <w:sz w:val="20"/>
          <w:szCs w:val="20"/>
        </w:rPr>
        <w:t xml:space="preserve">wstawek hamulcowych </w:t>
      </w:r>
      <w:r w:rsidRPr="00927585">
        <w:rPr>
          <w:sz w:val="20"/>
          <w:szCs w:val="20"/>
        </w:rPr>
        <w:t>(Aneks nr 4, rys. 1);</w:t>
      </w:r>
    </w:p>
    <w:p w14:paraId="1E11D412" w14:textId="77777777" w:rsidR="00D05F4C" w:rsidRPr="00927585" w:rsidRDefault="00FD24E8" w:rsidP="0083405E">
      <w:pPr>
        <w:pStyle w:val="Akapitzlist"/>
        <w:numPr>
          <w:ilvl w:val="3"/>
          <w:numId w:val="23"/>
        </w:numPr>
        <w:tabs>
          <w:tab w:val="left" w:pos="1461"/>
          <w:tab w:val="left" w:pos="1462"/>
          <w:tab w:val="left" w:pos="10348"/>
        </w:tabs>
        <w:ind w:right="92" w:hanging="36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odkle</w:t>
      </w:r>
      <w:r w:rsidR="0083405E" w:rsidRPr="00927585">
        <w:rPr>
          <w:sz w:val="20"/>
          <w:szCs w:val="20"/>
        </w:rPr>
        <w:t>jenia</w:t>
      </w:r>
      <w:r w:rsidRPr="00927585">
        <w:rPr>
          <w:sz w:val="20"/>
          <w:szCs w:val="20"/>
        </w:rPr>
        <w:t xml:space="preserve"> </w:t>
      </w:r>
      <w:r w:rsidR="0083405E" w:rsidRPr="00927585">
        <w:rPr>
          <w:sz w:val="20"/>
          <w:szCs w:val="20"/>
        </w:rPr>
        <w:t xml:space="preserve">materiału ciernego </w:t>
      </w:r>
      <w:r w:rsidRPr="00927585">
        <w:rPr>
          <w:sz w:val="20"/>
          <w:szCs w:val="20"/>
        </w:rPr>
        <w:t xml:space="preserve">od blachy na długości &gt;25 mm (Aneks nr 4, rys. 2); </w:t>
      </w:r>
    </w:p>
    <w:p w14:paraId="2D017ED9" w14:textId="77777777" w:rsidR="00D05F4C" w:rsidRPr="00927585" w:rsidRDefault="00FD24E8" w:rsidP="0083405E">
      <w:pPr>
        <w:pStyle w:val="Akapitzlist"/>
        <w:numPr>
          <w:ilvl w:val="3"/>
          <w:numId w:val="23"/>
        </w:numPr>
        <w:tabs>
          <w:tab w:val="left" w:pos="1461"/>
          <w:tab w:val="left" w:pos="1462"/>
          <w:tab w:val="left" w:pos="10348"/>
        </w:tabs>
        <w:spacing w:before="3"/>
        <w:ind w:right="92" w:hanging="36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pęknię</w:t>
      </w:r>
      <w:r w:rsidR="0083405E" w:rsidRPr="00927585">
        <w:rPr>
          <w:sz w:val="20"/>
          <w:szCs w:val="20"/>
        </w:rPr>
        <w:t>ć</w:t>
      </w:r>
      <w:r w:rsidRPr="00927585">
        <w:rPr>
          <w:sz w:val="20"/>
          <w:szCs w:val="20"/>
        </w:rPr>
        <w:t xml:space="preserve"> </w:t>
      </w:r>
      <w:r w:rsidR="0083405E" w:rsidRPr="00927585">
        <w:rPr>
          <w:sz w:val="20"/>
          <w:szCs w:val="20"/>
        </w:rPr>
        <w:t xml:space="preserve">materiału ciernego </w:t>
      </w:r>
      <w:r w:rsidRPr="00927585">
        <w:rPr>
          <w:sz w:val="20"/>
          <w:szCs w:val="20"/>
        </w:rPr>
        <w:t>równoleg</w:t>
      </w:r>
      <w:r w:rsidR="0083405E" w:rsidRPr="00927585">
        <w:rPr>
          <w:sz w:val="20"/>
          <w:szCs w:val="20"/>
        </w:rPr>
        <w:t xml:space="preserve">łych </w:t>
      </w:r>
      <w:r w:rsidRPr="00927585">
        <w:rPr>
          <w:sz w:val="20"/>
          <w:szCs w:val="20"/>
        </w:rPr>
        <w:t>do obwodu koła na długości &gt;25 mm (Aneks nr 4, rys. 3);</w:t>
      </w:r>
    </w:p>
    <w:p w14:paraId="2D6C092D" w14:textId="77777777" w:rsidR="00D05F4C" w:rsidRPr="00927585" w:rsidRDefault="00FD24E8" w:rsidP="0083405E">
      <w:pPr>
        <w:pStyle w:val="Akapitzlist"/>
        <w:numPr>
          <w:ilvl w:val="3"/>
          <w:numId w:val="23"/>
        </w:numPr>
        <w:tabs>
          <w:tab w:val="left" w:pos="1463"/>
          <w:tab w:val="left" w:pos="1464"/>
          <w:tab w:val="left" w:pos="10348"/>
        </w:tabs>
        <w:spacing w:before="1"/>
        <w:ind w:right="92" w:hanging="36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gruboś</w:t>
      </w:r>
      <w:r w:rsidR="0083405E" w:rsidRPr="00927585">
        <w:rPr>
          <w:sz w:val="20"/>
          <w:szCs w:val="20"/>
        </w:rPr>
        <w:t>ci</w:t>
      </w:r>
      <w:r w:rsidRPr="00927585">
        <w:rPr>
          <w:sz w:val="20"/>
          <w:szCs w:val="20"/>
        </w:rPr>
        <w:t xml:space="preserve"> </w:t>
      </w:r>
      <w:r w:rsidR="0083405E" w:rsidRPr="00927585">
        <w:rPr>
          <w:sz w:val="20"/>
          <w:szCs w:val="20"/>
        </w:rPr>
        <w:t xml:space="preserve">wstawek mniejszej </w:t>
      </w:r>
      <w:r w:rsidRPr="00927585">
        <w:rPr>
          <w:sz w:val="20"/>
          <w:szCs w:val="20"/>
        </w:rPr>
        <w:t>niż 10 mm mierząc w najcieńszym punkcie widocznym z zewnątrz (Aneks nr 4, rys. 4).</w:t>
      </w:r>
    </w:p>
    <w:p w14:paraId="24A8BB9F" w14:textId="77777777" w:rsidR="00D05F4C" w:rsidRPr="00927585" w:rsidRDefault="00D05F4C" w:rsidP="0083405E">
      <w:pPr>
        <w:pStyle w:val="Tekstpodstawowy"/>
        <w:tabs>
          <w:tab w:val="left" w:pos="10348"/>
        </w:tabs>
        <w:spacing w:before="3"/>
        <w:ind w:right="92"/>
        <w:jc w:val="both"/>
        <w:rPr>
          <w:sz w:val="20"/>
          <w:szCs w:val="20"/>
        </w:rPr>
      </w:pPr>
    </w:p>
    <w:p w14:paraId="7832860B" w14:textId="77777777" w:rsidR="00D05F4C" w:rsidRPr="00927585" w:rsidRDefault="00FD24E8" w:rsidP="0083405E">
      <w:pPr>
        <w:pStyle w:val="Akapitzlist"/>
        <w:numPr>
          <w:ilvl w:val="2"/>
          <w:numId w:val="23"/>
        </w:numPr>
        <w:tabs>
          <w:tab w:val="left" w:pos="1103"/>
          <w:tab w:val="left" w:pos="1104"/>
          <w:tab w:val="left" w:pos="10348"/>
        </w:tabs>
        <w:spacing w:before="1"/>
        <w:ind w:left="1103" w:right="92" w:hanging="708"/>
        <w:jc w:val="both"/>
        <w:rPr>
          <w:b/>
          <w:sz w:val="20"/>
          <w:szCs w:val="20"/>
        </w:rPr>
      </w:pPr>
      <w:r w:rsidRPr="00927585">
        <w:rPr>
          <w:sz w:val="20"/>
          <w:szCs w:val="20"/>
        </w:rPr>
        <w:t xml:space="preserve">Wstawek hamulcowych z tworzyw kompozytowych </w:t>
      </w:r>
      <w:r w:rsidRPr="00927585">
        <w:rPr>
          <w:b/>
          <w:bCs/>
          <w:sz w:val="20"/>
          <w:szCs w:val="20"/>
        </w:rPr>
        <w:t>nie wymieniać</w:t>
      </w:r>
      <w:r w:rsidRPr="00927585">
        <w:rPr>
          <w:sz w:val="20"/>
          <w:szCs w:val="20"/>
        </w:rPr>
        <w:t xml:space="preserve"> jeśli:</w:t>
      </w:r>
    </w:p>
    <w:p w14:paraId="454D588B" w14:textId="77777777" w:rsidR="00D05F4C" w:rsidRPr="00927585" w:rsidRDefault="00FD24E8" w:rsidP="0083405E">
      <w:pPr>
        <w:pStyle w:val="Akapitzlist"/>
        <w:numPr>
          <w:ilvl w:val="0"/>
          <w:numId w:val="22"/>
        </w:numPr>
        <w:tabs>
          <w:tab w:val="left" w:pos="1461"/>
          <w:tab w:val="left" w:pos="1462"/>
          <w:tab w:val="left" w:pos="10348"/>
        </w:tabs>
        <w:spacing w:line="229" w:lineRule="exact"/>
        <w:ind w:right="92" w:hanging="36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są częściowo pęknięte lub pęknięte dokładnie przez punkt krytyczny;</w:t>
      </w:r>
    </w:p>
    <w:p w14:paraId="434AB2C6" w14:textId="77777777" w:rsidR="00D05F4C" w:rsidRPr="00927585" w:rsidRDefault="00FD24E8" w:rsidP="0083405E">
      <w:pPr>
        <w:pStyle w:val="Akapitzlist"/>
        <w:numPr>
          <w:ilvl w:val="0"/>
          <w:numId w:val="22"/>
        </w:numPr>
        <w:tabs>
          <w:tab w:val="left" w:pos="1461"/>
          <w:tab w:val="left" w:pos="1462"/>
          <w:tab w:val="left" w:pos="10348"/>
        </w:tabs>
        <w:spacing w:line="229" w:lineRule="exact"/>
        <w:ind w:right="92" w:hanging="36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na materiale wstawki widoczne jest początkowe pęknięcie promieniste (Aneks nr 4, rys. 5);</w:t>
      </w:r>
    </w:p>
    <w:p w14:paraId="23B92D73" w14:textId="77777777" w:rsidR="00D05F4C" w:rsidRPr="00927585" w:rsidRDefault="00FD24E8" w:rsidP="0083405E">
      <w:pPr>
        <w:pStyle w:val="Akapitzlist"/>
        <w:numPr>
          <w:ilvl w:val="0"/>
          <w:numId w:val="22"/>
        </w:numPr>
        <w:tabs>
          <w:tab w:val="left" w:pos="1461"/>
          <w:tab w:val="left" w:pos="1462"/>
          <w:tab w:val="left" w:pos="10348"/>
        </w:tabs>
        <w:ind w:right="92" w:hanging="36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widać ślady silnych naprężeń cieplnych takich jak „biała powłoka" na powierzchni stycznej i w głąb do ok. 10 mm (Aneks nr 4, rys. 6);</w:t>
      </w:r>
    </w:p>
    <w:p w14:paraId="12114E40" w14:textId="77777777" w:rsidR="00D05F4C" w:rsidRPr="00927585" w:rsidRDefault="00FD24E8" w:rsidP="0083405E">
      <w:pPr>
        <w:pStyle w:val="Akapitzlist"/>
        <w:numPr>
          <w:ilvl w:val="0"/>
          <w:numId w:val="22"/>
        </w:numPr>
        <w:tabs>
          <w:tab w:val="left" w:pos="1463"/>
          <w:tab w:val="left" w:pos="1464"/>
          <w:tab w:val="left" w:pos="10348"/>
        </w:tabs>
        <w:spacing w:before="1"/>
        <w:ind w:right="92" w:hanging="360"/>
        <w:jc w:val="both"/>
        <w:rPr>
          <w:sz w:val="20"/>
        </w:rPr>
      </w:pPr>
      <w:r w:rsidRPr="00927585">
        <w:rPr>
          <w:sz w:val="20"/>
          <w:szCs w:val="20"/>
        </w:rPr>
        <w:t>widać pęknięcie rozgałęzione powstałe w wyniku naprężeń cieplnych, które rozciąga się przede wszystkim osiowo</w:t>
      </w:r>
      <w:r w:rsidR="0083405E" w:rsidRPr="00927585">
        <w:rPr>
          <w:sz w:val="20"/>
          <w:szCs w:val="20"/>
        </w:rPr>
        <w:t>, oraz</w:t>
      </w:r>
      <w:r w:rsidRPr="00927585">
        <w:rPr>
          <w:sz w:val="20"/>
          <w:szCs w:val="20"/>
        </w:rPr>
        <w:t xml:space="preserve"> warstwę zwęglenia (Aneks nr 4, rys. 7).</w:t>
      </w:r>
    </w:p>
    <w:p w14:paraId="3CF3ACF1" w14:textId="77777777" w:rsidR="00D05F4C" w:rsidRPr="00927585" w:rsidRDefault="00D05F4C">
      <w:pPr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6B3E5C29" w14:textId="6F7D632D" w:rsidR="00D05F4C" w:rsidRPr="00927585" w:rsidRDefault="00FD24E8" w:rsidP="00AC6EBF">
      <w:pPr>
        <w:pStyle w:val="Akapitzlist"/>
        <w:numPr>
          <w:ilvl w:val="2"/>
          <w:numId w:val="23"/>
        </w:numPr>
        <w:tabs>
          <w:tab w:val="left" w:pos="1101"/>
          <w:tab w:val="left" w:pos="1102"/>
        </w:tabs>
        <w:spacing w:before="89"/>
        <w:ind w:right="92" w:hanging="709"/>
        <w:jc w:val="both"/>
        <w:rPr>
          <w:ins w:id="113" w:author="Damian Jastrzębski" w:date="2020-03-12T09:51:00Z"/>
          <w:sz w:val="20"/>
        </w:rPr>
      </w:pPr>
      <w:r w:rsidRPr="00927585">
        <w:rPr>
          <w:sz w:val="20"/>
        </w:rPr>
        <w:lastRenderedPageBreak/>
        <w:t>W przypadku dopuszczenia do użytku dla danego wagonu kilku typów wstawek klocka hamulcowego, wszystkie wstawki w danym zestawie kołowym muszą być tego samego typu.</w:t>
      </w:r>
    </w:p>
    <w:p w14:paraId="3852BA0C" w14:textId="017D1C59" w:rsidR="000E1AFB" w:rsidRPr="00927585" w:rsidRDefault="000E1AFB" w:rsidP="00AC6EBF">
      <w:pPr>
        <w:pStyle w:val="Akapitzlist"/>
        <w:numPr>
          <w:ilvl w:val="2"/>
          <w:numId w:val="23"/>
        </w:numPr>
        <w:tabs>
          <w:tab w:val="left" w:pos="1101"/>
          <w:tab w:val="left" w:pos="1102"/>
        </w:tabs>
        <w:spacing w:before="89"/>
        <w:ind w:right="92" w:hanging="709"/>
        <w:jc w:val="both"/>
        <w:rPr>
          <w:ins w:id="114" w:author="Damian Jastrzębski" w:date="2020-03-12T09:50:00Z"/>
          <w:sz w:val="20"/>
        </w:rPr>
      </w:pPr>
      <w:ins w:id="115" w:author="Damian Jastrzębski" w:date="2020-03-12T09:51:00Z">
        <w:r w:rsidRPr="00927585">
          <w:rPr>
            <w:sz w:val="20"/>
          </w:rPr>
          <w:t>W przypadku kompozytowych wstawek hamulcowych w podwójnych ob</w:t>
        </w:r>
        <w:del w:id="116" w:author="Arkadiusz Błaszczuk" w:date="2020-03-16T12:25:00Z">
          <w:r w:rsidRPr="00927585" w:rsidDel="009B7E41">
            <w:rPr>
              <w:sz w:val="20"/>
            </w:rPr>
            <w:delText>a</w:delText>
          </w:r>
        </w:del>
        <w:r w:rsidRPr="00927585">
          <w:rPr>
            <w:sz w:val="20"/>
          </w:rPr>
          <w:t>sadach (Bgu), gdzie jedna wstawka została wymieniona, nale</w:t>
        </w:r>
      </w:ins>
      <w:ins w:id="117" w:author="Damian Jastrzębski" w:date="2020-03-12T09:52:00Z">
        <w:r w:rsidRPr="00927585">
          <w:rPr>
            <w:sz w:val="20"/>
          </w:rPr>
          <w:t xml:space="preserve">ży wymienić również drugą. </w:t>
        </w:r>
      </w:ins>
    </w:p>
    <w:p w14:paraId="008BA18D" w14:textId="7F26906A" w:rsidR="000E1AFB" w:rsidRPr="00927585" w:rsidDel="000E1AFB" w:rsidRDefault="000E1AFB" w:rsidP="00AC6EBF">
      <w:pPr>
        <w:pStyle w:val="Akapitzlist"/>
        <w:numPr>
          <w:ilvl w:val="2"/>
          <w:numId w:val="23"/>
        </w:numPr>
        <w:tabs>
          <w:tab w:val="left" w:pos="1101"/>
          <w:tab w:val="left" w:pos="1102"/>
        </w:tabs>
        <w:spacing w:before="89"/>
        <w:ind w:right="92" w:hanging="709"/>
        <w:jc w:val="both"/>
        <w:rPr>
          <w:del w:id="118" w:author="Damian Jastrzębski" w:date="2020-03-12T09:51:00Z"/>
          <w:sz w:val="20"/>
        </w:rPr>
      </w:pPr>
    </w:p>
    <w:p w14:paraId="52627D17" w14:textId="6964C170" w:rsidR="00D05F4C" w:rsidRPr="00927585" w:rsidRDefault="00D05F4C">
      <w:pPr>
        <w:pStyle w:val="Tekstpodstawowy"/>
      </w:pPr>
    </w:p>
    <w:p w14:paraId="2765C049" w14:textId="77777777" w:rsidR="00D05F4C" w:rsidRPr="00927585" w:rsidRDefault="00D05F4C">
      <w:pPr>
        <w:pStyle w:val="Tekstpodstawowy"/>
        <w:rPr>
          <w:sz w:val="19"/>
        </w:rPr>
      </w:pPr>
    </w:p>
    <w:p w14:paraId="058E7DB3" w14:textId="77777777" w:rsidR="00D05F4C" w:rsidRPr="00927585" w:rsidRDefault="00FD24E8">
      <w:pPr>
        <w:ind w:left="1103"/>
        <w:rPr>
          <w:b/>
          <w:sz w:val="20"/>
        </w:rPr>
      </w:pPr>
      <w:r w:rsidRPr="00927585">
        <w:rPr>
          <w:b/>
          <w:sz w:val="20"/>
          <w:u w:val="thick"/>
        </w:rPr>
        <w:t>Sprzęgi hamulcowe</w:t>
      </w:r>
    </w:p>
    <w:p w14:paraId="4678F2F3" w14:textId="77777777" w:rsidR="00D05F4C" w:rsidRPr="00927585" w:rsidRDefault="00D05F4C">
      <w:pPr>
        <w:pStyle w:val="Tekstpodstawowy"/>
        <w:spacing w:before="7"/>
        <w:rPr>
          <w:b/>
          <w:sz w:val="11"/>
        </w:rPr>
      </w:pPr>
    </w:p>
    <w:p w14:paraId="290D3396" w14:textId="77777777" w:rsidR="00D05F4C" w:rsidRPr="00927585" w:rsidRDefault="00FD24E8" w:rsidP="00AC6EBF">
      <w:pPr>
        <w:pStyle w:val="Akapitzlist"/>
        <w:numPr>
          <w:ilvl w:val="1"/>
          <w:numId w:val="23"/>
        </w:numPr>
        <w:tabs>
          <w:tab w:val="left" w:pos="1113"/>
          <w:tab w:val="left" w:pos="1114"/>
        </w:tabs>
        <w:spacing w:before="93" w:line="242" w:lineRule="auto"/>
        <w:ind w:right="92" w:hanging="721"/>
        <w:jc w:val="both"/>
        <w:rPr>
          <w:sz w:val="20"/>
        </w:rPr>
      </w:pPr>
      <w:r w:rsidRPr="00927585">
        <w:rPr>
          <w:sz w:val="20"/>
        </w:rPr>
        <w:t>Każdy wagon musi być wyposażony w sprzęgi hamulcowe. Wagony, których główny przewód hamulcowy ma po dwa przyłącza sprzęgów hamulcowych, muszą posiadać na każdym końcu również dwa sprzęgi.</w:t>
      </w:r>
    </w:p>
    <w:p w14:paraId="7A80DD20" w14:textId="77777777" w:rsidR="00D05F4C" w:rsidRPr="00927585" w:rsidRDefault="00D05F4C" w:rsidP="00AC6EBF">
      <w:pPr>
        <w:pStyle w:val="Tekstpodstawowy"/>
        <w:spacing w:before="10"/>
        <w:ind w:right="92"/>
        <w:jc w:val="both"/>
        <w:rPr>
          <w:sz w:val="19"/>
        </w:rPr>
      </w:pPr>
    </w:p>
    <w:p w14:paraId="3CB01A73" w14:textId="77777777" w:rsidR="00D05F4C" w:rsidRPr="00927585" w:rsidRDefault="00FD24E8" w:rsidP="00AC6EBF">
      <w:pPr>
        <w:pStyle w:val="Akapitzlist"/>
        <w:numPr>
          <w:ilvl w:val="1"/>
          <w:numId w:val="23"/>
        </w:numPr>
        <w:tabs>
          <w:tab w:val="left" w:pos="1113"/>
          <w:tab w:val="left" w:pos="1114"/>
        </w:tabs>
        <w:ind w:right="92" w:hanging="721"/>
        <w:jc w:val="both"/>
        <w:rPr>
          <w:sz w:val="20"/>
        </w:rPr>
      </w:pPr>
      <w:r w:rsidRPr="00927585">
        <w:rPr>
          <w:sz w:val="20"/>
        </w:rPr>
        <w:t>Sprzęgi hamulcowe nie mogą być uszkodzone (nieszczelne).</w:t>
      </w:r>
    </w:p>
    <w:p w14:paraId="4AF37123" w14:textId="77777777" w:rsidR="00D05F4C" w:rsidRPr="00927585" w:rsidRDefault="00D05F4C" w:rsidP="00AC6EBF">
      <w:pPr>
        <w:pStyle w:val="Tekstpodstawowy"/>
        <w:spacing w:before="10"/>
        <w:ind w:right="92"/>
        <w:jc w:val="both"/>
        <w:rPr>
          <w:sz w:val="19"/>
        </w:rPr>
      </w:pPr>
    </w:p>
    <w:p w14:paraId="784830DD" w14:textId="77777777" w:rsidR="00D05F4C" w:rsidRPr="00927585" w:rsidRDefault="00FD24E8" w:rsidP="00AC6EBF">
      <w:pPr>
        <w:pStyle w:val="Akapitzlist"/>
        <w:numPr>
          <w:ilvl w:val="1"/>
          <w:numId w:val="23"/>
        </w:numPr>
        <w:tabs>
          <w:tab w:val="left" w:pos="1113"/>
          <w:tab w:val="left" w:pos="1114"/>
        </w:tabs>
        <w:ind w:right="92" w:hanging="721"/>
        <w:jc w:val="both"/>
        <w:rPr>
          <w:sz w:val="20"/>
        </w:rPr>
      </w:pPr>
      <w:r w:rsidRPr="00927585">
        <w:rPr>
          <w:sz w:val="20"/>
        </w:rPr>
        <w:t>Części sprzęgów hamulcowych (w stanie połączonym lub nie) nie mogą zwisać niżej niż 140 mm nad górną powierzchnią główki szyny.</w:t>
      </w:r>
    </w:p>
    <w:p w14:paraId="048796BC" w14:textId="77777777" w:rsidR="00D05F4C" w:rsidRPr="00927585" w:rsidRDefault="00D05F4C" w:rsidP="00AC6EBF">
      <w:pPr>
        <w:pStyle w:val="Tekstpodstawowy"/>
        <w:spacing w:before="10"/>
        <w:ind w:right="92"/>
        <w:jc w:val="both"/>
        <w:rPr>
          <w:sz w:val="19"/>
        </w:rPr>
      </w:pPr>
    </w:p>
    <w:p w14:paraId="60AE54EE" w14:textId="77777777" w:rsidR="00D05F4C" w:rsidRPr="00927585" w:rsidRDefault="00FD24E8" w:rsidP="00AC6EBF">
      <w:pPr>
        <w:pStyle w:val="Akapitzlist"/>
        <w:numPr>
          <w:ilvl w:val="1"/>
          <w:numId w:val="23"/>
        </w:numPr>
        <w:tabs>
          <w:tab w:val="left" w:pos="1113"/>
          <w:tab w:val="left" w:pos="1114"/>
        </w:tabs>
        <w:spacing w:before="1"/>
        <w:ind w:right="92" w:hanging="721"/>
        <w:jc w:val="both"/>
        <w:rPr>
          <w:sz w:val="20"/>
        </w:rPr>
      </w:pPr>
      <w:r w:rsidRPr="00927585">
        <w:rPr>
          <w:sz w:val="20"/>
        </w:rPr>
        <w:t>Kurki odcinające muszą być drożne i prawidłowo funkcjonować. Każdy kurek odcinający musi posiadać sprawny mechanizm, który blokuje rączkę w jej skrajnych położeniach.</w:t>
      </w:r>
    </w:p>
    <w:p w14:paraId="1AFD15DD" w14:textId="77777777" w:rsidR="00D05F4C" w:rsidRPr="00927585" w:rsidRDefault="00D05F4C">
      <w:pPr>
        <w:pStyle w:val="Tekstpodstawowy"/>
      </w:pPr>
    </w:p>
    <w:p w14:paraId="7A3C8C3C" w14:textId="77777777" w:rsidR="00D05F4C" w:rsidRPr="00927585" w:rsidRDefault="00D05F4C">
      <w:pPr>
        <w:pStyle w:val="Tekstpodstawowy"/>
        <w:spacing w:before="3"/>
        <w:rPr>
          <w:sz w:val="18"/>
        </w:rPr>
      </w:pPr>
    </w:p>
    <w:p w14:paraId="7FDCC88A" w14:textId="77777777" w:rsidR="00D05F4C" w:rsidRPr="00927585" w:rsidRDefault="00FD24E8">
      <w:pPr>
        <w:pStyle w:val="Nagwek7"/>
        <w:spacing w:before="0"/>
        <w:ind w:left="1113"/>
      </w:pPr>
      <w:r w:rsidRPr="00927585">
        <w:t>Wskazówki - praktyki dopuszczalne i zabronione</w:t>
      </w:r>
    </w:p>
    <w:p w14:paraId="540641F4" w14:textId="77777777" w:rsidR="00D05F4C" w:rsidRPr="00927585" w:rsidRDefault="00D05F4C">
      <w:pPr>
        <w:pStyle w:val="Tekstpodstawowy"/>
        <w:spacing w:before="8"/>
        <w:rPr>
          <w:b/>
          <w:sz w:val="23"/>
        </w:rPr>
      </w:pPr>
    </w:p>
    <w:p w14:paraId="0F1D162B" w14:textId="77777777" w:rsidR="00D05F4C" w:rsidRPr="00927585" w:rsidRDefault="00FD24E8" w:rsidP="00AC6EBF">
      <w:pPr>
        <w:pStyle w:val="Akapitzlist"/>
        <w:numPr>
          <w:ilvl w:val="1"/>
          <w:numId w:val="23"/>
        </w:numPr>
        <w:tabs>
          <w:tab w:val="left" w:pos="1104"/>
        </w:tabs>
        <w:ind w:right="92" w:hanging="72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Uszkodzone lub poluzowane części hamulca, które mogłyby zagrażać bezpieczeństwu ruchu lub spowodować inne szkody, muszą być zdjęte lub pewnie przymocowane. Usterkę tego rodzaju należy sprawdzić w połączeniu z </w:t>
      </w:r>
      <w:r w:rsidR="00E441EE" w:rsidRPr="00927585">
        <w:rPr>
          <w:sz w:val="20"/>
          <w:szCs w:val="20"/>
        </w:rPr>
        <w:t xml:space="preserve">pkt. </w:t>
      </w:r>
      <w:r w:rsidRPr="00927585">
        <w:rPr>
          <w:sz w:val="20"/>
          <w:szCs w:val="20"/>
        </w:rPr>
        <w:t>1.19. W takim przypadku należy hamulec wyłączyć a wagon okleić nalepkami wzoru R1 i K.</w:t>
      </w:r>
    </w:p>
    <w:p w14:paraId="69E83201" w14:textId="77777777" w:rsidR="00D05F4C" w:rsidRPr="00927585" w:rsidRDefault="00D05F4C" w:rsidP="00AC6EBF">
      <w:pPr>
        <w:pStyle w:val="Tekstpodstawowy"/>
        <w:spacing w:before="11"/>
        <w:ind w:right="92"/>
        <w:jc w:val="both"/>
        <w:rPr>
          <w:sz w:val="20"/>
          <w:szCs w:val="20"/>
        </w:rPr>
      </w:pPr>
    </w:p>
    <w:p w14:paraId="0BD34E06" w14:textId="77777777" w:rsidR="00D05F4C" w:rsidRPr="00927585" w:rsidRDefault="00FD24E8" w:rsidP="00AC6EBF">
      <w:pPr>
        <w:pStyle w:val="Akapitzlist"/>
        <w:numPr>
          <w:ilvl w:val="1"/>
          <w:numId w:val="23"/>
        </w:numPr>
        <w:tabs>
          <w:tab w:val="left" w:pos="1114"/>
        </w:tabs>
        <w:ind w:right="92" w:hanging="72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Prace przy pneumatycznych częściach hamulca (zawory rozrządcze, przekaźnikowe i ważące, cylindry hamulcowe) oraz ich wymiana przez zakłady naprawcze są bez zgody posiadacza wagonu niedopuszczalne.</w:t>
      </w:r>
    </w:p>
    <w:p w14:paraId="4464E0BF" w14:textId="77777777" w:rsidR="00D05F4C" w:rsidRPr="00927585" w:rsidRDefault="00D05F4C" w:rsidP="00AC6EBF">
      <w:pPr>
        <w:pStyle w:val="Tekstpodstawowy"/>
        <w:spacing w:before="10"/>
        <w:ind w:right="92"/>
        <w:jc w:val="both"/>
        <w:rPr>
          <w:sz w:val="20"/>
          <w:szCs w:val="20"/>
        </w:rPr>
      </w:pPr>
    </w:p>
    <w:p w14:paraId="6D0ECB70" w14:textId="77777777" w:rsidR="00D05F4C" w:rsidRPr="00927585" w:rsidRDefault="00FD24E8" w:rsidP="00AC6EBF">
      <w:pPr>
        <w:pStyle w:val="Akapitzlist"/>
        <w:numPr>
          <w:ilvl w:val="1"/>
          <w:numId w:val="23"/>
        </w:numPr>
        <w:tabs>
          <w:tab w:val="left" w:pos="1113"/>
          <w:tab w:val="left" w:pos="1114"/>
        </w:tabs>
        <w:spacing w:before="1"/>
        <w:ind w:right="92" w:hanging="72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Wagony z niesprawnym, obsługiwanym z pomostu lub z poziomu gruntu hamulcem ręcznym powinny być naprawione. W odmiennym przypadku należy z nim postępować zgodnie z Załącznikiem nr 9.</w:t>
      </w:r>
    </w:p>
    <w:p w14:paraId="6B9F6F89" w14:textId="77777777" w:rsidR="00D05F4C" w:rsidRPr="00927585" w:rsidRDefault="00D05F4C" w:rsidP="00AC6EBF">
      <w:pPr>
        <w:pStyle w:val="Tekstpodstawowy"/>
        <w:spacing w:before="10"/>
        <w:ind w:right="92"/>
        <w:jc w:val="both"/>
        <w:rPr>
          <w:sz w:val="20"/>
          <w:szCs w:val="20"/>
        </w:rPr>
      </w:pPr>
    </w:p>
    <w:p w14:paraId="5E86D1AE" w14:textId="77777777" w:rsidR="00D05F4C" w:rsidRPr="00927585" w:rsidRDefault="00FD24E8" w:rsidP="00AC6EBF">
      <w:pPr>
        <w:pStyle w:val="Akapitzlist"/>
        <w:numPr>
          <w:ilvl w:val="1"/>
          <w:numId w:val="23"/>
        </w:numPr>
        <w:tabs>
          <w:tab w:val="left" w:pos="1113"/>
          <w:tab w:val="left" w:pos="1114"/>
        </w:tabs>
        <w:ind w:right="92" w:hanging="72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Okładziny cierne hamulców tarczowych mogą być wymieniane jedynie przez posiadacza wagonu, który </w:t>
      </w:r>
      <w:r w:rsidR="00E441EE" w:rsidRPr="00927585">
        <w:rPr>
          <w:sz w:val="20"/>
          <w:szCs w:val="20"/>
        </w:rPr>
        <w:t xml:space="preserve">jest zobowiązany do </w:t>
      </w:r>
      <w:r w:rsidRPr="00927585">
        <w:rPr>
          <w:sz w:val="20"/>
          <w:szCs w:val="20"/>
        </w:rPr>
        <w:t>zapewni</w:t>
      </w:r>
      <w:r w:rsidR="00E441EE" w:rsidRPr="00927585">
        <w:rPr>
          <w:sz w:val="20"/>
          <w:szCs w:val="20"/>
        </w:rPr>
        <w:t>enia</w:t>
      </w:r>
      <w:r w:rsidRPr="00927585">
        <w:rPr>
          <w:sz w:val="20"/>
          <w:szCs w:val="20"/>
        </w:rPr>
        <w:t xml:space="preserve"> </w:t>
      </w:r>
      <w:r w:rsidR="00E441EE" w:rsidRPr="00927585">
        <w:rPr>
          <w:sz w:val="20"/>
          <w:szCs w:val="20"/>
        </w:rPr>
        <w:t xml:space="preserve">sprawności </w:t>
      </w:r>
      <w:r w:rsidRPr="00927585">
        <w:rPr>
          <w:sz w:val="20"/>
          <w:szCs w:val="20"/>
        </w:rPr>
        <w:t>hamulc</w:t>
      </w:r>
      <w:r w:rsidR="00E441EE" w:rsidRPr="00927585">
        <w:rPr>
          <w:sz w:val="20"/>
          <w:szCs w:val="20"/>
        </w:rPr>
        <w:t>a</w:t>
      </w:r>
      <w:r w:rsidRPr="00927585">
        <w:rPr>
          <w:sz w:val="20"/>
          <w:szCs w:val="20"/>
        </w:rPr>
        <w:t xml:space="preserve"> bez konieczności nadzoru ze strony użytkującego KPP.</w:t>
      </w:r>
    </w:p>
    <w:p w14:paraId="7526E43D" w14:textId="77777777" w:rsidR="00D05F4C" w:rsidRPr="00927585" w:rsidRDefault="00D05F4C" w:rsidP="00AC6EBF">
      <w:pPr>
        <w:pStyle w:val="Tekstpodstawowy"/>
        <w:spacing w:before="1"/>
        <w:ind w:right="92"/>
        <w:jc w:val="both"/>
        <w:rPr>
          <w:sz w:val="20"/>
          <w:szCs w:val="20"/>
        </w:rPr>
      </w:pPr>
    </w:p>
    <w:p w14:paraId="700EE4CE" w14:textId="37774D10" w:rsidR="00D05F4C" w:rsidRPr="00927585" w:rsidRDefault="000E1AFB" w:rsidP="00AC6EBF">
      <w:pPr>
        <w:pStyle w:val="Akapitzlist"/>
        <w:numPr>
          <w:ilvl w:val="1"/>
          <w:numId w:val="23"/>
        </w:numPr>
        <w:tabs>
          <w:tab w:val="left" w:pos="785"/>
          <w:tab w:val="left" w:pos="1103"/>
        </w:tabs>
        <w:spacing w:before="1"/>
        <w:ind w:left="784" w:right="92" w:hanging="392"/>
        <w:jc w:val="both"/>
        <w:rPr>
          <w:sz w:val="20"/>
          <w:szCs w:val="20"/>
        </w:rPr>
      </w:pPr>
      <w:ins w:id="119" w:author="Damian Jastrzębski" w:date="2020-03-12T09:52:00Z">
        <w:r w:rsidRPr="00927585">
          <w:rPr>
            <w:sz w:val="20"/>
            <w:szCs w:val="20"/>
          </w:rPr>
          <w:t xml:space="preserve"> </w:t>
        </w:r>
      </w:ins>
      <w:del w:id="120" w:author="Damian Jastrzębski" w:date="2020-03-12T09:52:00Z">
        <w:r w:rsidR="00FD24E8" w:rsidRPr="00927585" w:rsidDel="000E1AFB">
          <w:rPr>
            <w:sz w:val="20"/>
            <w:szCs w:val="20"/>
          </w:rPr>
          <w:delText>*</w:delText>
        </w:r>
      </w:del>
      <w:r w:rsidR="00FD24E8" w:rsidRPr="00927585">
        <w:rPr>
          <w:sz w:val="20"/>
          <w:szCs w:val="20"/>
        </w:rPr>
        <w:tab/>
        <w:t>Brakujące lub uszkodzone sprzęgi hamulcowe muszą zostać wymienione.</w:t>
      </w:r>
    </w:p>
    <w:p w14:paraId="066C9B5D" w14:textId="77777777" w:rsidR="00D05F4C" w:rsidRPr="00927585" w:rsidRDefault="00D05F4C" w:rsidP="00AC6EBF">
      <w:pPr>
        <w:pStyle w:val="Tekstpodstawowy"/>
        <w:spacing w:before="9"/>
        <w:ind w:right="92"/>
        <w:jc w:val="both"/>
        <w:rPr>
          <w:sz w:val="20"/>
          <w:szCs w:val="20"/>
        </w:rPr>
      </w:pPr>
    </w:p>
    <w:p w14:paraId="0F910140" w14:textId="77777777" w:rsidR="00D05F4C" w:rsidRPr="00927585" w:rsidRDefault="00FD24E8" w:rsidP="00AC6EBF">
      <w:pPr>
        <w:pStyle w:val="Akapitzlist"/>
        <w:numPr>
          <w:ilvl w:val="1"/>
          <w:numId w:val="23"/>
        </w:numPr>
        <w:tabs>
          <w:tab w:val="left" w:pos="1101"/>
          <w:tab w:val="left" w:pos="1102"/>
        </w:tabs>
        <w:spacing w:before="1"/>
        <w:ind w:left="1101" w:right="92" w:hanging="709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Podwiesy nie mogą być naprawiane za pomocą spawania.</w:t>
      </w:r>
    </w:p>
    <w:p w14:paraId="48E9AC25" w14:textId="77777777" w:rsidR="00D05F4C" w:rsidRPr="00927585" w:rsidRDefault="00D05F4C" w:rsidP="00AC6EBF">
      <w:pPr>
        <w:pStyle w:val="Tekstpodstawowy"/>
        <w:ind w:right="92"/>
        <w:jc w:val="both"/>
        <w:rPr>
          <w:sz w:val="20"/>
          <w:szCs w:val="20"/>
        </w:rPr>
      </w:pPr>
    </w:p>
    <w:p w14:paraId="477DF49D" w14:textId="77777777" w:rsidR="00D05F4C" w:rsidRPr="00927585" w:rsidRDefault="00E441EE" w:rsidP="00AC6EBF">
      <w:pPr>
        <w:pStyle w:val="Akapitzlist"/>
        <w:numPr>
          <w:ilvl w:val="1"/>
          <w:numId w:val="23"/>
        </w:numPr>
        <w:tabs>
          <w:tab w:val="left" w:pos="1101"/>
          <w:tab w:val="left" w:pos="1102"/>
        </w:tabs>
        <w:ind w:left="1101" w:right="92" w:hanging="709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Wszelkie badania hamulca w wykonaniu Załącznika nr 12 do Umowy GCU/AVV należy dokonać zgodnie z Kartą UIC 543-1 przed podjęciem jakiejkolwiek czynności </w:t>
      </w:r>
      <w:r w:rsidR="00FD24E8" w:rsidRPr="00927585">
        <w:rPr>
          <w:sz w:val="20"/>
          <w:szCs w:val="20"/>
        </w:rPr>
        <w:t xml:space="preserve">a </w:t>
      </w:r>
      <w:r w:rsidRPr="00927585">
        <w:rPr>
          <w:sz w:val="20"/>
          <w:szCs w:val="20"/>
        </w:rPr>
        <w:t xml:space="preserve">podający wartości pomiarów </w:t>
      </w:r>
      <w:r w:rsidR="00FD24E8" w:rsidRPr="00927585">
        <w:rPr>
          <w:sz w:val="20"/>
          <w:szCs w:val="20"/>
        </w:rPr>
        <w:t>arkusz sprawdzenia hamulca należy przekazać posiadaczowi wagonu i użytkującemu KPP.</w:t>
      </w:r>
    </w:p>
    <w:p w14:paraId="461DF776" w14:textId="77777777" w:rsidR="00D05F4C" w:rsidRPr="00927585" w:rsidRDefault="00D05F4C" w:rsidP="00AC6EBF">
      <w:pPr>
        <w:pStyle w:val="Tekstpodstawowy"/>
        <w:spacing w:before="11"/>
        <w:ind w:right="92"/>
        <w:jc w:val="both"/>
        <w:rPr>
          <w:sz w:val="20"/>
          <w:szCs w:val="20"/>
        </w:rPr>
      </w:pPr>
    </w:p>
    <w:p w14:paraId="06AB4E33" w14:textId="77777777" w:rsidR="00B47BA7" w:rsidRPr="00927585" w:rsidRDefault="00B47BA7" w:rsidP="00B47BA7">
      <w:pPr>
        <w:pStyle w:val="Akapitzlist"/>
        <w:numPr>
          <w:ilvl w:val="1"/>
          <w:numId w:val="23"/>
        </w:numPr>
        <w:tabs>
          <w:tab w:val="left" w:pos="1101"/>
          <w:tab w:val="left" w:pos="1102"/>
        </w:tabs>
        <w:ind w:left="1101" w:right="92" w:hanging="709"/>
        <w:jc w:val="both"/>
        <w:rPr>
          <w:sz w:val="20"/>
        </w:rPr>
      </w:pPr>
      <w:r w:rsidRPr="00E2230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933A5B7" wp14:editId="3D692437">
                <wp:simplePos x="0" y="0"/>
                <wp:positionH relativeFrom="page">
                  <wp:posOffset>360045</wp:posOffset>
                </wp:positionH>
                <wp:positionV relativeFrom="paragraph">
                  <wp:posOffset>4445</wp:posOffset>
                </wp:positionV>
                <wp:extent cx="0" cy="144145"/>
                <wp:effectExtent l="17145" t="23495" r="20955" b="22860"/>
                <wp:wrapNone/>
                <wp:docPr id="555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00F5E" id="Line 815" o:spid="_x0000_s1026" style="position:absolute;z-index: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35pt,.35pt" to="28.3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" strokecolor="blue" strokeweight="2.25pt">
                <w10:wrap anchorx="page"/>
              </v:line>
            </w:pict>
          </mc:Fallback>
        </mc:AlternateContent>
      </w:r>
      <w:r w:rsidRPr="00927585">
        <w:rPr>
          <w:sz w:val="20"/>
          <w:szCs w:val="20"/>
        </w:rPr>
        <w:t>Brakujące lub złamane cięgła odluźniacza należy wymienić</w:t>
      </w:r>
      <w:r w:rsidRPr="00927585">
        <w:rPr>
          <w:sz w:val="20"/>
        </w:rPr>
        <w:t>.</w:t>
      </w:r>
    </w:p>
    <w:p w14:paraId="74E3B651" w14:textId="77777777" w:rsidR="00B47BA7" w:rsidRPr="00927585" w:rsidRDefault="00B47BA7" w:rsidP="00B47BA7">
      <w:pPr>
        <w:pStyle w:val="Akapitzlist"/>
        <w:rPr>
          <w:sz w:val="20"/>
          <w:szCs w:val="20"/>
          <w:highlight w:val="red"/>
        </w:rPr>
      </w:pPr>
    </w:p>
    <w:p w14:paraId="5ED63FAE" w14:textId="77777777" w:rsidR="00B47BA7" w:rsidRPr="004155CE" w:rsidRDefault="002E3DFE" w:rsidP="00B47BA7">
      <w:pPr>
        <w:pStyle w:val="Akapitzlist"/>
        <w:numPr>
          <w:ilvl w:val="1"/>
          <w:numId w:val="23"/>
        </w:numPr>
        <w:tabs>
          <w:tab w:val="left" w:pos="1101"/>
          <w:tab w:val="left" w:pos="1102"/>
        </w:tabs>
        <w:ind w:left="1101" w:right="92" w:hanging="709"/>
        <w:jc w:val="both"/>
        <w:rPr>
          <w:sz w:val="20"/>
        </w:rPr>
      </w:pPr>
      <w:r w:rsidRPr="00E2230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059F1771" wp14:editId="43530C23">
                <wp:simplePos x="0" y="0"/>
                <wp:positionH relativeFrom="page">
                  <wp:posOffset>360045</wp:posOffset>
                </wp:positionH>
                <wp:positionV relativeFrom="paragraph">
                  <wp:posOffset>4445</wp:posOffset>
                </wp:positionV>
                <wp:extent cx="0" cy="144145"/>
                <wp:effectExtent l="17145" t="23495" r="20955" b="22860"/>
                <wp:wrapNone/>
                <wp:docPr id="545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DD5C4" id="Line 815" o:spid="_x0000_s1026" style="position:absolute;z-index: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35pt,.35pt" to="28.3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" strokecolor="blue" strokeweight="2.25pt">
                <w10:wrap anchorx="page"/>
              </v:line>
            </w:pict>
          </mc:Fallback>
        </mc:AlternateContent>
      </w:r>
      <w:r w:rsidR="00B47BA7" w:rsidRPr="006A20BB">
        <w:rPr>
          <w:sz w:val="20"/>
          <w:szCs w:val="20"/>
        </w:rPr>
        <w:t>Po w</w:t>
      </w:r>
      <w:r w:rsidR="00B47BA7" w:rsidRPr="00927585">
        <w:rPr>
          <w:sz w:val="20"/>
          <w:szCs w:val="20"/>
        </w:rPr>
        <w:t>ymianie zestawów kłowych należy przeprowadzić następujące czynności:</w:t>
      </w:r>
    </w:p>
    <w:p w14:paraId="5C55D299" w14:textId="77777777" w:rsidR="00B47BA7" w:rsidRPr="00BA2779" w:rsidRDefault="00B47BA7" w:rsidP="00806C44">
      <w:pPr>
        <w:pStyle w:val="Akapitzlist"/>
        <w:numPr>
          <w:ilvl w:val="0"/>
          <w:numId w:val="48"/>
        </w:numPr>
        <w:tabs>
          <w:tab w:val="left" w:pos="1114"/>
        </w:tabs>
        <w:spacing w:line="237" w:lineRule="auto"/>
        <w:ind w:right="92"/>
        <w:jc w:val="both"/>
        <w:rPr>
          <w:sz w:val="20"/>
          <w:szCs w:val="20"/>
        </w:rPr>
      </w:pPr>
      <w:r w:rsidRPr="00BA2779">
        <w:rPr>
          <w:sz w:val="20"/>
          <w:szCs w:val="20"/>
        </w:rPr>
        <w:t>sprawdź wyregulowanie hamulca</w:t>
      </w:r>
    </w:p>
    <w:p w14:paraId="637D0FFF" w14:textId="77777777" w:rsidR="00B47BA7" w:rsidRPr="00927585" w:rsidRDefault="00B47BA7" w:rsidP="00806C44">
      <w:pPr>
        <w:pStyle w:val="Akapitzlist"/>
        <w:numPr>
          <w:ilvl w:val="0"/>
          <w:numId w:val="48"/>
        </w:numPr>
        <w:tabs>
          <w:tab w:val="left" w:pos="1114"/>
        </w:tabs>
        <w:spacing w:line="237" w:lineRule="auto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sprawdź czy działa mechanizm regulacji hamulca</w:t>
      </w:r>
    </w:p>
    <w:p w14:paraId="4FDB905D" w14:textId="77777777" w:rsidR="00B47BA7" w:rsidRPr="00927585" w:rsidRDefault="00B47BA7" w:rsidP="00806C44">
      <w:pPr>
        <w:pStyle w:val="Akapitzlist"/>
        <w:numPr>
          <w:ilvl w:val="0"/>
          <w:numId w:val="48"/>
        </w:numPr>
        <w:tabs>
          <w:tab w:val="left" w:pos="1114"/>
        </w:tabs>
        <w:spacing w:line="237" w:lineRule="auto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na koniec wykonać kontrolę działania hamulca poprzez zahamowanie i zwolnienie.</w:t>
      </w:r>
    </w:p>
    <w:p w14:paraId="353E1AC0" w14:textId="77777777" w:rsidR="00B47BA7" w:rsidRPr="00927585" w:rsidRDefault="00B47BA7" w:rsidP="00B47BA7">
      <w:pPr>
        <w:pStyle w:val="Akapitzlist"/>
        <w:tabs>
          <w:tab w:val="left" w:pos="1114"/>
        </w:tabs>
        <w:spacing w:line="237" w:lineRule="auto"/>
        <w:ind w:left="1085" w:right="92" w:firstLine="0"/>
        <w:jc w:val="both"/>
        <w:rPr>
          <w:sz w:val="20"/>
          <w:szCs w:val="20"/>
        </w:rPr>
      </w:pPr>
    </w:p>
    <w:p w14:paraId="2A94FEDC" w14:textId="77777777" w:rsidR="00D05F4C" w:rsidRPr="00927585" w:rsidRDefault="00D05F4C" w:rsidP="00B47BA7">
      <w:pPr>
        <w:pStyle w:val="Akapitzlist"/>
        <w:tabs>
          <w:tab w:val="left" w:pos="1101"/>
          <w:tab w:val="left" w:pos="1102"/>
        </w:tabs>
        <w:ind w:left="1101" w:right="92" w:firstLine="0"/>
        <w:jc w:val="both"/>
        <w:rPr>
          <w:sz w:val="20"/>
        </w:rPr>
      </w:pPr>
    </w:p>
    <w:p w14:paraId="3101FFDC" w14:textId="77777777" w:rsidR="00B47BA7" w:rsidRPr="00927585" w:rsidRDefault="00B47BA7">
      <w:pPr>
        <w:rPr>
          <w:sz w:val="20"/>
        </w:rPr>
        <w:sectPr w:rsidR="00B47BA7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34C16EC5" w14:textId="77777777" w:rsidR="00D05F4C" w:rsidRPr="00927585" w:rsidRDefault="00FD24E8" w:rsidP="006A20BB">
      <w:pPr>
        <w:pStyle w:val="Nagwek7"/>
        <w:numPr>
          <w:ilvl w:val="0"/>
          <w:numId w:val="53"/>
        </w:numPr>
        <w:tabs>
          <w:tab w:val="left" w:pos="1809"/>
          <w:tab w:val="left" w:pos="1810"/>
        </w:tabs>
        <w:spacing w:before="90"/>
        <w:ind w:left="1809" w:hanging="708"/>
      </w:pPr>
      <w:r w:rsidRPr="00927585">
        <w:lastRenderedPageBreak/>
        <w:t>Ostoja wagonu i rama wózka</w:t>
      </w:r>
    </w:p>
    <w:p w14:paraId="7BC338DB" w14:textId="77777777" w:rsidR="00D05F4C" w:rsidRPr="00927585" w:rsidRDefault="00FD24E8">
      <w:pPr>
        <w:spacing w:before="228"/>
        <w:ind w:left="1113"/>
        <w:rPr>
          <w:b/>
          <w:sz w:val="24"/>
        </w:rPr>
      </w:pPr>
      <w:r w:rsidRPr="00927585">
        <w:rPr>
          <w:b/>
          <w:sz w:val="24"/>
        </w:rPr>
        <w:t>Wymagania minimalne i wymiary graniczne</w:t>
      </w:r>
    </w:p>
    <w:p w14:paraId="0B6919BB" w14:textId="77777777" w:rsidR="00D05F4C" w:rsidRPr="00927585" w:rsidRDefault="00FD24E8">
      <w:pPr>
        <w:spacing w:before="230"/>
        <w:ind w:left="1103"/>
        <w:rPr>
          <w:b/>
          <w:sz w:val="20"/>
        </w:rPr>
      </w:pPr>
      <w:r w:rsidRPr="00927585">
        <w:rPr>
          <w:b/>
          <w:sz w:val="20"/>
          <w:u w:val="thick"/>
        </w:rPr>
        <w:t>Ostoja</w:t>
      </w:r>
    </w:p>
    <w:p w14:paraId="5A0CCB43" w14:textId="77777777" w:rsidR="00D05F4C" w:rsidRPr="00927585" w:rsidRDefault="00D05F4C">
      <w:pPr>
        <w:pStyle w:val="Tekstpodstawowy"/>
        <w:spacing w:before="9"/>
        <w:rPr>
          <w:b/>
          <w:sz w:val="11"/>
        </w:rPr>
      </w:pPr>
    </w:p>
    <w:p w14:paraId="37DEA940" w14:textId="77777777" w:rsidR="00D05F4C" w:rsidRPr="00927585" w:rsidRDefault="00FD24E8" w:rsidP="009E7678">
      <w:pPr>
        <w:pStyle w:val="Akapitzlist"/>
        <w:numPr>
          <w:ilvl w:val="1"/>
          <w:numId w:val="21"/>
        </w:numPr>
        <w:tabs>
          <w:tab w:val="left" w:pos="1101"/>
          <w:tab w:val="left" w:pos="1102"/>
        </w:tabs>
        <w:spacing w:before="93"/>
        <w:ind w:right="92" w:hanging="721"/>
        <w:jc w:val="both"/>
        <w:rPr>
          <w:sz w:val="20"/>
        </w:rPr>
      </w:pPr>
      <w:r w:rsidRPr="00927585">
        <w:rPr>
          <w:sz w:val="20"/>
        </w:rPr>
        <w:t>Ostoja wagonu nie może być widocznie skrzywiona czy odkształcona.</w:t>
      </w:r>
    </w:p>
    <w:p w14:paraId="740FC2E8" w14:textId="77777777" w:rsidR="00D05F4C" w:rsidRPr="006A20BB" w:rsidRDefault="00D05F4C" w:rsidP="009E7678">
      <w:pPr>
        <w:pStyle w:val="Tekstpodstawowy"/>
        <w:ind w:right="92"/>
        <w:jc w:val="both"/>
        <w:rPr>
          <w:color w:val="000000" w:themeColor="text1"/>
          <w:sz w:val="20"/>
        </w:rPr>
      </w:pPr>
    </w:p>
    <w:p w14:paraId="1BB52323" w14:textId="77777777" w:rsidR="00D05F4C" w:rsidRPr="006A20BB" w:rsidRDefault="008C05CF" w:rsidP="009E7678">
      <w:pPr>
        <w:pStyle w:val="Akapitzlist"/>
        <w:numPr>
          <w:ilvl w:val="1"/>
          <w:numId w:val="21"/>
        </w:numPr>
        <w:tabs>
          <w:tab w:val="left" w:pos="1114"/>
        </w:tabs>
        <w:spacing w:before="1"/>
        <w:ind w:right="92" w:hanging="721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Półki ostojnic, czołownic i poprzecznic</w:t>
      </w:r>
      <w:r w:rsidR="00FD24E8" w:rsidRPr="006A20BB">
        <w:rPr>
          <w:color w:val="000000" w:themeColor="text1"/>
          <w:sz w:val="20"/>
        </w:rPr>
        <w:t xml:space="preserve"> </w:t>
      </w:r>
      <w:r w:rsidRPr="006A20BB">
        <w:rPr>
          <w:color w:val="000000" w:themeColor="text1"/>
          <w:sz w:val="20"/>
        </w:rPr>
        <w:t>przejmujących</w:t>
      </w:r>
      <w:r w:rsidR="00FD24E8" w:rsidRPr="006A20BB">
        <w:rPr>
          <w:color w:val="000000" w:themeColor="text1"/>
          <w:sz w:val="20"/>
        </w:rPr>
        <w:t xml:space="preserve"> działanie urządzenia cięgłowego nie mogą mieć nadpęknięć poprzecznych, sięgających od krawędzi poza połowę </w:t>
      </w:r>
      <w:r w:rsidRPr="006A20BB">
        <w:rPr>
          <w:color w:val="000000" w:themeColor="text1"/>
          <w:sz w:val="20"/>
        </w:rPr>
        <w:t>szerokości półki.</w:t>
      </w:r>
      <w:r w:rsidR="00FD24E8" w:rsidRPr="006A20BB">
        <w:rPr>
          <w:color w:val="000000" w:themeColor="text1"/>
          <w:sz w:val="20"/>
        </w:rPr>
        <w:t xml:space="preserve"> Pęknięcia podłużne do 150 mm są dopuszczalne, </w:t>
      </w:r>
      <w:r w:rsidRPr="006A20BB">
        <w:rPr>
          <w:color w:val="000000" w:themeColor="text1"/>
          <w:sz w:val="20"/>
        </w:rPr>
        <w:t>za wyjątkiem pęknięć w ostojnicy</w:t>
      </w:r>
      <w:del w:id="121" w:author="Arkadiusz Błaszczuk" w:date="2020-03-16T11:18:00Z">
        <w:r w:rsidRPr="006A20BB" w:rsidDel="005F36F1">
          <w:rPr>
            <w:color w:val="000000" w:themeColor="text1"/>
            <w:sz w:val="20"/>
          </w:rPr>
          <w:delText xml:space="preserve"> </w:delText>
        </w:r>
      </w:del>
      <w:r w:rsidR="00FD24E8" w:rsidRPr="006A20BB">
        <w:rPr>
          <w:color w:val="000000" w:themeColor="text1"/>
          <w:sz w:val="20"/>
        </w:rPr>
        <w:t xml:space="preserve"> </w:t>
      </w:r>
      <w:r w:rsidR="00AB25A2" w:rsidRPr="006A20BB">
        <w:rPr>
          <w:color w:val="000000" w:themeColor="text1"/>
          <w:sz w:val="20"/>
        </w:rPr>
        <w:t>w obszarze koziołka sprężyny nośnej.</w:t>
      </w:r>
      <w:r w:rsidR="00FD24E8" w:rsidRPr="006A20BB">
        <w:rPr>
          <w:color w:val="000000" w:themeColor="text1"/>
          <w:sz w:val="20"/>
        </w:rPr>
        <w:t xml:space="preserve"> W tych miejscach </w:t>
      </w:r>
      <w:r w:rsidR="00AB25A2" w:rsidRPr="006A20BB">
        <w:rPr>
          <w:color w:val="000000" w:themeColor="text1"/>
          <w:sz w:val="20"/>
        </w:rPr>
        <w:t>pęknięcia</w:t>
      </w:r>
      <w:r w:rsidR="00FD24E8" w:rsidRPr="006A20BB">
        <w:rPr>
          <w:color w:val="000000" w:themeColor="text1"/>
          <w:sz w:val="20"/>
        </w:rPr>
        <w:t xml:space="preserve"> podłużne pomiędzy </w:t>
      </w:r>
      <w:r w:rsidR="00AB25A2" w:rsidRPr="006A20BB">
        <w:rPr>
          <w:color w:val="000000" w:themeColor="text1"/>
          <w:sz w:val="20"/>
        </w:rPr>
        <w:t>półką</w:t>
      </w:r>
      <w:r w:rsidR="00FD24E8" w:rsidRPr="006A20BB">
        <w:rPr>
          <w:color w:val="000000" w:themeColor="text1"/>
          <w:sz w:val="20"/>
        </w:rPr>
        <w:t xml:space="preserve"> a rdzeniem podłużnicy podłogowej nie mogą być dłuższe niż 100 mm.</w:t>
      </w:r>
    </w:p>
    <w:p w14:paraId="0F11BC13" w14:textId="77777777" w:rsidR="00D05F4C" w:rsidRPr="006A20BB" w:rsidRDefault="00D05F4C" w:rsidP="009E7678">
      <w:pPr>
        <w:pStyle w:val="Tekstpodstawowy"/>
        <w:spacing w:before="7"/>
        <w:ind w:right="92"/>
        <w:jc w:val="both"/>
        <w:rPr>
          <w:color w:val="000000" w:themeColor="text1"/>
          <w:sz w:val="20"/>
        </w:rPr>
      </w:pPr>
    </w:p>
    <w:p w14:paraId="3668EDE2" w14:textId="77777777" w:rsidR="00D05F4C" w:rsidRPr="006A20BB" w:rsidRDefault="00FD24E8" w:rsidP="009E7678">
      <w:pPr>
        <w:pStyle w:val="Akapitzlist"/>
        <w:numPr>
          <w:ilvl w:val="1"/>
          <w:numId w:val="21"/>
        </w:numPr>
        <w:tabs>
          <w:tab w:val="left" w:pos="1113"/>
          <w:tab w:val="left" w:pos="1114"/>
        </w:tabs>
        <w:spacing w:line="242" w:lineRule="auto"/>
        <w:ind w:right="92" w:hanging="721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Spoiny spawalnicze</w:t>
      </w:r>
      <w:r w:rsidR="00AB25A2" w:rsidRPr="006A20BB">
        <w:rPr>
          <w:color w:val="000000" w:themeColor="text1"/>
          <w:sz w:val="20"/>
        </w:rPr>
        <w:t xml:space="preserve"> łączące</w:t>
      </w:r>
      <w:r w:rsidRPr="006A20BB">
        <w:rPr>
          <w:color w:val="000000" w:themeColor="text1"/>
          <w:sz w:val="20"/>
        </w:rPr>
        <w:t xml:space="preserve"> </w:t>
      </w:r>
      <w:r w:rsidR="00AB25A2" w:rsidRPr="006A20BB">
        <w:rPr>
          <w:color w:val="000000" w:themeColor="text1"/>
          <w:sz w:val="20"/>
        </w:rPr>
        <w:t>poprzecznice i ostojnice podwozia</w:t>
      </w:r>
      <w:r w:rsidRPr="006A20BB">
        <w:rPr>
          <w:color w:val="000000" w:themeColor="text1"/>
          <w:sz w:val="20"/>
        </w:rPr>
        <w:t xml:space="preserve">, a także na </w:t>
      </w:r>
      <w:r w:rsidR="00AB25A2" w:rsidRPr="006A20BB">
        <w:rPr>
          <w:color w:val="000000" w:themeColor="text1"/>
          <w:sz w:val="20"/>
        </w:rPr>
        <w:t>widły maźnicze</w:t>
      </w:r>
      <w:r w:rsidRPr="006A20BB">
        <w:rPr>
          <w:color w:val="000000" w:themeColor="text1"/>
          <w:sz w:val="20"/>
        </w:rPr>
        <w:t xml:space="preserve"> i </w:t>
      </w:r>
      <w:r w:rsidR="00AB25A2" w:rsidRPr="006A20BB">
        <w:rPr>
          <w:color w:val="000000" w:themeColor="text1"/>
          <w:sz w:val="20"/>
        </w:rPr>
        <w:t xml:space="preserve">ostojnice </w:t>
      </w:r>
      <w:r w:rsidRPr="006A20BB">
        <w:rPr>
          <w:color w:val="000000" w:themeColor="text1"/>
          <w:sz w:val="20"/>
        </w:rPr>
        <w:t>nie mogą mieć nadpęknięć, ani też w tych częściach nie mogą występować nadpęknięcia wychodzące ze stawów.</w:t>
      </w:r>
    </w:p>
    <w:p w14:paraId="727ACDCA" w14:textId="77777777" w:rsidR="00D05F4C" w:rsidRPr="006A20BB" w:rsidRDefault="00D05F4C" w:rsidP="009E7678">
      <w:pPr>
        <w:pStyle w:val="Tekstpodstawowy"/>
        <w:spacing w:before="9"/>
        <w:ind w:right="92"/>
        <w:jc w:val="both"/>
        <w:rPr>
          <w:color w:val="000000" w:themeColor="text1"/>
          <w:sz w:val="19"/>
        </w:rPr>
      </w:pPr>
    </w:p>
    <w:p w14:paraId="6C35C4A7" w14:textId="77777777" w:rsidR="00D05F4C" w:rsidRPr="006A20BB" w:rsidRDefault="00FD24E8" w:rsidP="009E7678">
      <w:pPr>
        <w:pStyle w:val="Akapitzlist"/>
        <w:numPr>
          <w:ilvl w:val="1"/>
          <w:numId w:val="21"/>
        </w:numPr>
        <w:tabs>
          <w:tab w:val="left" w:pos="1113"/>
          <w:tab w:val="left" w:pos="1114"/>
        </w:tabs>
        <w:ind w:right="92" w:hanging="721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(zastrzeżony)</w:t>
      </w:r>
    </w:p>
    <w:p w14:paraId="65C627B0" w14:textId="77777777" w:rsidR="00D05F4C" w:rsidRPr="006A20BB" w:rsidRDefault="00D05F4C" w:rsidP="009E7678">
      <w:pPr>
        <w:pStyle w:val="Tekstpodstawowy"/>
        <w:spacing w:before="9"/>
        <w:ind w:right="92"/>
        <w:jc w:val="both"/>
        <w:rPr>
          <w:color w:val="000000" w:themeColor="text1"/>
          <w:sz w:val="19"/>
        </w:rPr>
      </w:pPr>
    </w:p>
    <w:p w14:paraId="7DED6FDD" w14:textId="77777777" w:rsidR="00D05F4C" w:rsidRPr="006A20BB" w:rsidRDefault="00FD24E8" w:rsidP="009E7678">
      <w:pPr>
        <w:pStyle w:val="Akapitzlist"/>
        <w:numPr>
          <w:ilvl w:val="1"/>
          <w:numId w:val="21"/>
        </w:numPr>
        <w:tabs>
          <w:tab w:val="left" w:pos="1113"/>
          <w:tab w:val="left" w:pos="1114"/>
        </w:tabs>
        <w:spacing w:before="1"/>
        <w:ind w:right="92" w:hanging="721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(zastrzeżony)</w:t>
      </w:r>
    </w:p>
    <w:p w14:paraId="18E964D4" w14:textId="77777777" w:rsidR="00D05F4C" w:rsidRPr="006A20BB" w:rsidRDefault="00D05F4C" w:rsidP="009E7678">
      <w:pPr>
        <w:pStyle w:val="Tekstpodstawowy"/>
        <w:ind w:right="92"/>
        <w:jc w:val="both"/>
        <w:rPr>
          <w:color w:val="000000" w:themeColor="text1"/>
          <w:sz w:val="20"/>
        </w:rPr>
      </w:pPr>
    </w:p>
    <w:p w14:paraId="4CCDD016" w14:textId="77777777" w:rsidR="00D05F4C" w:rsidRPr="006A20BB" w:rsidRDefault="00FD24E8" w:rsidP="009E7678">
      <w:pPr>
        <w:pStyle w:val="Akapitzlist"/>
        <w:numPr>
          <w:ilvl w:val="1"/>
          <w:numId w:val="21"/>
        </w:numPr>
        <w:tabs>
          <w:tab w:val="left" w:pos="1114"/>
        </w:tabs>
        <w:ind w:right="92" w:hanging="721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 xml:space="preserve">Wagony z podłogą łatwopalną, nawet </w:t>
      </w:r>
      <w:r w:rsidR="00C118FE" w:rsidRPr="006A20BB">
        <w:rPr>
          <w:color w:val="000000" w:themeColor="text1"/>
          <w:sz w:val="20"/>
        </w:rPr>
        <w:t xml:space="preserve">jeżeli </w:t>
      </w:r>
      <w:r w:rsidRPr="006A20BB">
        <w:rPr>
          <w:color w:val="000000" w:themeColor="text1"/>
          <w:sz w:val="20"/>
        </w:rPr>
        <w:t>pokryte od dołu blachą, muszą mieć nad kołami hamowanymi blachy odiskierne.</w:t>
      </w:r>
      <w:del w:id="122" w:author="Arkadiusz Błaszczuk" w:date="2020-03-16T12:26:00Z">
        <w:r w:rsidRPr="006A20BB" w:rsidDel="009B7E41">
          <w:rPr>
            <w:color w:val="000000" w:themeColor="text1"/>
            <w:sz w:val="20"/>
          </w:rPr>
          <w:delText xml:space="preserve"> </w:delText>
        </w:r>
      </w:del>
      <w:r w:rsidR="00C118FE" w:rsidRPr="006A20BB">
        <w:rPr>
          <w:color w:val="000000" w:themeColor="text1"/>
          <w:sz w:val="20"/>
        </w:rPr>
        <w:t xml:space="preserve"> </w:t>
      </w:r>
      <w:r w:rsidRPr="006A20BB">
        <w:rPr>
          <w:color w:val="000000" w:themeColor="text1"/>
          <w:sz w:val="20"/>
        </w:rPr>
        <w:t>Niedopuszczalne jest mocowanie blach odiskiernych bezpośrednio pod podłogą.</w:t>
      </w:r>
      <w:r w:rsidR="009E7678" w:rsidRPr="006A20BB">
        <w:rPr>
          <w:color w:val="000000" w:themeColor="text1"/>
          <w:sz w:val="20"/>
        </w:rPr>
        <w:t xml:space="preserve"> </w:t>
      </w:r>
    </w:p>
    <w:p w14:paraId="0EB4C93E" w14:textId="77777777" w:rsidR="00D05F4C" w:rsidRPr="006A20BB" w:rsidRDefault="00FD24E8" w:rsidP="009E7678">
      <w:pPr>
        <w:spacing w:before="2"/>
        <w:ind w:left="1113"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Powyższy przepis ma zastosowanie również dla wagonów platform bezpodłogowych lub o podłodze żebrowej, przeznaczonych do przewozu kontenerów lub naczep siodłowych.</w:t>
      </w:r>
    </w:p>
    <w:p w14:paraId="4898FC8E" w14:textId="77777777" w:rsidR="00D05F4C" w:rsidRPr="006A20BB" w:rsidRDefault="00FD24E8" w:rsidP="009E7678">
      <w:pPr>
        <w:spacing w:before="1"/>
        <w:ind w:left="1113"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Blachy odiskierne nie mogą być poluzowane lub przerdzewiałe na wylot.</w:t>
      </w:r>
    </w:p>
    <w:p w14:paraId="301DB3CC" w14:textId="77777777" w:rsidR="00D05F4C" w:rsidRPr="006A20BB" w:rsidRDefault="00D05F4C" w:rsidP="009E7678">
      <w:pPr>
        <w:pStyle w:val="Tekstpodstawowy"/>
        <w:spacing w:before="9"/>
        <w:ind w:right="92"/>
        <w:jc w:val="both"/>
        <w:rPr>
          <w:color w:val="000000" w:themeColor="text1"/>
          <w:sz w:val="19"/>
        </w:rPr>
      </w:pPr>
    </w:p>
    <w:p w14:paraId="7E875546" w14:textId="77777777" w:rsidR="00D05F4C" w:rsidRPr="006A20BB" w:rsidRDefault="00FD24E8" w:rsidP="009E7678">
      <w:pPr>
        <w:pStyle w:val="Akapitzlist"/>
        <w:numPr>
          <w:ilvl w:val="1"/>
          <w:numId w:val="21"/>
        </w:numPr>
        <w:tabs>
          <w:tab w:val="left" w:pos="1074"/>
          <w:tab w:val="left" w:pos="1075"/>
        </w:tabs>
        <w:spacing w:before="1"/>
        <w:ind w:left="1074" w:right="92" w:hanging="68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Wagony osiowe oznakowane według pkt. 2.10 Załącznika nr 11 muszą być wyposażone w specjalne blachy odiskierne.</w:t>
      </w:r>
    </w:p>
    <w:p w14:paraId="28DF592A" w14:textId="77777777" w:rsidR="00D05F4C" w:rsidRPr="006A20BB" w:rsidRDefault="00D05F4C" w:rsidP="009E7678">
      <w:pPr>
        <w:pStyle w:val="Tekstpodstawowy"/>
        <w:spacing w:before="1"/>
        <w:ind w:right="92"/>
        <w:jc w:val="both"/>
        <w:rPr>
          <w:color w:val="000000" w:themeColor="text1"/>
          <w:sz w:val="20"/>
        </w:rPr>
      </w:pPr>
    </w:p>
    <w:p w14:paraId="1B6C681E" w14:textId="77777777" w:rsidR="00D05F4C" w:rsidRPr="006A20BB" w:rsidRDefault="00FD24E8" w:rsidP="009E7678">
      <w:pPr>
        <w:pStyle w:val="Akapitzlist"/>
        <w:numPr>
          <w:ilvl w:val="1"/>
          <w:numId w:val="21"/>
        </w:numPr>
        <w:tabs>
          <w:tab w:val="left" w:pos="1074"/>
          <w:tab w:val="left" w:pos="1075"/>
        </w:tabs>
        <w:ind w:left="1074" w:right="92" w:hanging="68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 xml:space="preserve">Widły maźnicze nie mogą być luźne lub złamane. Nie mogą też być pęknięte na odcinku większym niż 1/4 ich przekroju poprzecznego lub wykazywać </w:t>
      </w:r>
      <w:r w:rsidR="00AB25A2" w:rsidRPr="006A20BB">
        <w:rPr>
          <w:color w:val="000000" w:themeColor="text1"/>
          <w:sz w:val="20"/>
        </w:rPr>
        <w:t>pęknięć</w:t>
      </w:r>
      <w:r w:rsidRPr="006A20BB">
        <w:rPr>
          <w:color w:val="000000" w:themeColor="text1"/>
          <w:sz w:val="20"/>
        </w:rPr>
        <w:t>, które przebiega</w:t>
      </w:r>
      <w:r w:rsidR="00AB25A2" w:rsidRPr="006A20BB">
        <w:rPr>
          <w:color w:val="000000" w:themeColor="text1"/>
          <w:sz w:val="20"/>
        </w:rPr>
        <w:t>ją</w:t>
      </w:r>
      <w:r w:rsidRPr="006A20BB">
        <w:rPr>
          <w:color w:val="000000" w:themeColor="text1"/>
          <w:sz w:val="20"/>
        </w:rPr>
        <w:t xml:space="preserve"> w kierunku lub w pobliżu miejsca mocowania.</w:t>
      </w:r>
    </w:p>
    <w:p w14:paraId="28E301CB" w14:textId="77777777" w:rsidR="00D05F4C" w:rsidRPr="006A20BB" w:rsidRDefault="00D05F4C" w:rsidP="009E7678">
      <w:pPr>
        <w:pStyle w:val="Tekstpodstawowy"/>
        <w:spacing w:before="10"/>
        <w:ind w:right="92"/>
        <w:jc w:val="both"/>
        <w:rPr>
          <w:color w:val="000000" w:themeColor="text1"/>
          <w:sz w:val="19"/>
        </w:rPr>
      </w:pPr>
    </w:p>
    <w:p w14:paraId="27C899BF" w14:textId="77777777" w:rsidR="00D05F4C" w:rsidRPr="006A20BB" w:rsidRDefault="00FD24E8" w:rsidP="009E7678">
      <w:pPr>
        <w:pStyle w:val="Akapitzlist"/>
        <w:numPr>
          <w:ilvl w:val="1"/>
          <w:numId w:val="21"/>
        </w:numPr>
        <w:tabs>
          <w:tab w:val="left" w:pos="1074"/>
          <w:tab w:val="left" w:pos="1075"/>
        </w:tabs>
        <w:spacing w:before="1"/>
        <w:ind w:left="1074" w:right="92" w:hanging="68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Nie może brakować żadnego ze ślizgów (płytek ciernych) wideł maźniczych.</w:t>
      </w:r>
    </w:p>
    <w:p w14:paraId="55BEF56C" w14:textId="77777777" w:rsidR="00D05F4C" w:rsidRPr="006A20BB" w:rsidRDefault="00D05F4C" w:rsidP="009E7678">
      <w:pPr>
        <w:pStyle w:val="Tekstpodstawowy"/>
        <w:spacing w:before="9"/>
        <w:ind w:right="92"/>
        <w:jc w:val="both"/>
        <w:rPr>
          <w:color w:val="000000" w:themeColor="text1"/>
          <w:sz w:val="19"/>
        </w:rPr>
      </w:pPr>
    </w:p>
    <w:p w14:paraId="19DA238D" w14:textId="77777777" w:rsidR="00D05F4C" w:rsidRPr="006A20BB" w:rsidRDefault="00FD24E8" w:rsidP="009E7678">
      <w:pPr>
        <w:pStyle w:val="Akapitzlist"/>
        <w:numPr>
          <w:ilvl w:val="1"/>
          <w:numId w:val="21"/>
        </w:numPr>
        <w:tabs>
          <w:tab w:val="left" w:pos="1074"/>
          <w:tab w:val="left" w:pos="1075"/>
        </w:tabs>
        <w:ind w:left="1074" w:right="92" w:hanging="68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Nie może brakować zwór wideł maźniczych ani nie mogą one być złamane.</w:t>
      </w:r>
    </w:p>
    <w:p w14:paraId="6092A09A" w14:textId="77777777" w:rsidR="00D05F4C" w:rsidRPr="006A20BB" w:rsidRDefault="00D05F4C" w:rsidP="009E7678">
      <w:pPr>
        <w:pStyle w:val="Tekstpodstawowy"/>
        <w:spacing w:before="1"/>
        <w:ind w:right="92"/>
        <w:jc w:val="both"/>
        <w:rPr>
          <w:color w:val="000000" w:themeColor="text1"/>
          <w:sz w:val="20"/>
        </w:rPr>
      </w:pPr>
    </w:p>
    <w:p w14:paraId="74281F9D" w14:textId="77777777" w:rsidR="00D05F4C" w:rsidRPr="006A20BB" w:rsidRDefault="00FD24E8" w:rsidP="009E7678">
      <w:pPr>
        <w:pStyle w:val="Akapitzlist"/>
        <w:numPr>
          <w:ilvl w:val="1"/>
          <w:numId w:val="21"/>
        </w:numPr>
        <w:tabs>
          <w:tab w:val="left" w:pos="1103"/>
          <w:tab w:val="left" w:pos="1104"/>
        </w:tabs>
        <w:ind w:left="1103" w:right="92" w:hanging="711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Koziołki resorowe nie mogą być luźne, złamane, nadpęknięte ani w widoczny sposób odkształcone.</w:t>
      </w:r>
    </w:p>
    <w:p w14:paraId="4251CAE9" w14:textId="77777777" w:rsidR="00D05F4C" w:rsidRPr="006A20BB" w:rsidRDefault="00D05F4C">
      <w:pPr>
        <w:pStyle w:val="Tekstpodstawowy"/>
        <w:rPr>
          <w:color w:val="000000" w:themeColor="text1"/>
        </w:rPr>
      </w:pPr>
    </w:p>
    <w:p w14:paraId="56E236AB" w14:textId="77777777" w:rsidR="00D05F4C" w:rsidRPr="006A20BB" w:rsidRDefault="00D05F4C">
      <w:pPr>
        <w:pStyle w:val="Tekstpodstawowy"/>
        <w:spacing w:before="1"/>
        <w:rPr>
          <w:color w:val="000000" w:themeColor="text1"/>
          <w:sz w:val="18"/>
        </w:rPr>
      </w:pPr>
    </w:p>
    <w:p w14:paraId="3F5818C9" w14:textId="77777777" w:rsidR="00D05F4C" w:rsidRPr="004155CE" w:rsidRDefault="00FD24E8">
      <w:pPr>
        <w:spacing w:before="1"/>
        <w:ind w:left="1103"/>
        <w:rPr>
          <w:b/>
          <w:sz w:val="20"/>
        </w:rPr>
      </w:pPr>
      <w:r w:rsidRPr="00927585">
        <w:rPr>
          <w:b/>
          <w:sz w:val="20"/>
          <w:u w:val="thick"/>
        </w:rPr>
        <w:t>Wózki (wszystkie typy)</w:t>
      </w:r>
    </w:p>
    <w:p w14:paraId="31BBA89E" w14:textId="77777777" w:rsidR="00D05F4C" w:rsidRPr="00BA2779" w:rsidRDefault="00D05F4C">
      <w:pPr>
        <w:pStyle w:val="Tekstpodstawowy"/>
        <w:rPr>
          <w:b/>
          <w:sz w:val="20"/>
        </w:rPr>
      </w:pPr>
    </w:p>
    <w:p w14:paraId="074087D3" w14:textId="77777777" w:rsidR="00D05F4C" w:rsidRPr="00927585" w:rsidRDefault="00D05F4C">
      <w:pPr>
        <w:pStyle w:val="Tekstpodstawowy"/>
        <w:spacing w:before="3"/>
        <w:rPr>
          <w:b/>
          <w:sz w:val="20"/>
        </w:rPr>
      </w:pPr>
    </w:p>
    <w:p w14:paraId="51A755A2" w14:textId="77777777" w:rsidR="00D05F4C" w:rsidRPr="009B7E41" w:rsidRDefault="00FD24E8" w:rsidP="00851D81">
      <w:pPr>
        <w:pStyle w:val="Akapitzlist"/>
        <w:numPr>
          <w:ilvl w:val="1"/>
          <w:numId w:val="21"/>
        </w:numPr>
        <w:tabs>
          <w:tab w:val="left" w:pos="1114"/>
        </w:tabs>
        <w:ind w:right="243" w:hanging="721"/>
        <w:jc w:val="both"/>
        <w:rPr>
          <w:sz w:val="20"/>
        </w:rPr>
      </w:pPr>
      <w:r w:rsidRPr="006A20BB">
        <w:rPr>
          <w:color w:val="000000" w:themeColor="text1"/>
          <w:sz w:val="20"/>
        </w:rPr>
        <w:t xml:space="preserve">Spoiny spawalnicze </w:t>
      </w:r>
      <w:r w:rsidR="00AB25A2" w:rsidRPr="006A20BB">
        <w:rPr>
          <w:color w:val="000000" w:themeColor="text1"/>
          <w:sz w:val="20"/>
        </w:rPr>
        <w:t xml:space="preserve">łączące poprzecznice i </w:t>
      </w:r>
      <w:r w:rsidR="00A367C4" w:rsidRPr="006A20BB">
        <w:rPr>
          <w:color w:val="000000" w:themeColor="text1"/>
          <w:sz w:val="20"/>
        </w:rPr>
        <w:t>podłużnic</w:t>
      </w:r>
      <w:r w:rsidR="00AB25A2" w:rsidRPr="006A20BB">
        <w:rPr>
          <w:color w:val="000000" w:themeColor="text1"/>
          <w:sz w:val="20"/>
        </w:rPr>
        <w:t>e</w:t>
      </w:r>
      <w:r w:rsidRPr="006A20BB">
        <w:rPr>
          <w:color w:val="000000" w:themeColor="text1"/>
          <w:sz w:val="20"/>
        </w:rPr>
        <w:t xml:space="preserve"> ramy wózka nie mogą mieć nadpęknięć, ani też w tych częściach nie mogą występować nadpęknięcia wychodzące ze </w:t>
      </w:r>
      <w:r w:rsidR="00A367C4" w:rsidRPr="006A20BB">
        <w:rPr>
          <w:color w:val="000000" w:themeColor="text1"/>
          <w:sz w:val="20"/>
        </w:rPr>
        <w:t>spawów</w:t>
      </w:r>
      <w:r w:rsidRPr="006A20BB">
        <w:rPr>
          <w:color w:val="000000" w:themeColor="text1"/>
          <w:sz w:val="20"/>
        </w:rPr>
        <w:t>. Podłuż</w:t>
      </w:r>
      <w:r w:rsidRPr="00927585">
        <w:rPr>
          <w:sz w:val="20"/>
        </w:rPr>
        <w:t>nice, ukośnice ani wieszak</w:t>
      </w:r>
      <w:r w:rsidRPr="00BA2779">
        <w:rPr>
          <w:sz w:val="20"/>
        </w:rPr>
        <w:t>i zawieszenia belki bujakowej wózków nie mogą być pęknięte.</w:t>
      </w:r>
    </w:p>
    <w:p w14:paraId="1B8D1998" w14:textId="77777777" w:rsidR="00D05F4C" w:rsidRPr="00927585" w:rsidRDefault="00D05F4C">
      <w:pPr>
        <w:pStyle w:val="Tekstpodstawowy"/>
        <w:rPr>
          <w:sz w:val="20"/>
        </w:rPr>
      </w:pPr>
    </w:p>
    <w:p w14:paraId="0F1BABB9" w14:textId="77777777" w:rsidR="00D05F4C" w:rsidRPr="00927585" w:rsidRDefault="00FD24E8" w:rsidP="00851D81">
      <w:pPr>
        <w:pStyle w:val="Akapitzlist"/>
        <w:numPr>
          <w:ilvl w:val="1"/>
          <w:numId w:val="21"/>
        </w:numPr>
        <w:tabs>
          <w:tab w:val="left" w:pos="1113"/>
          <w:tab w:val="left" w:pos="1114"/>
        </w:tabs>
        <w:ind w:right="1036" w:hanging="721"/>
        <w:rPr>
          <w:sz w:val="20"/>
        </w:rPr>
      </w:pPr>
      <w:r w:rsidRPr="00927585">
        <w:rPr>
          <w:sz w:val="20"/>
        </w:rPr>
        <w:t>Powierzchnie cierne tłumików maźniczych lub belki bujakowej nie mogą być smarowane.</w:t>
      </w:r>
    </w:p>
    <w:p w14:paraId="339780F8" w14:textId="77777777" w:rsidR="00D05F4C" w:rsidRPr="00927585" w:rsidRDefault="002E3DFE">
      <w:pPr>
        <w:pStyle w:val="Tekstpodstawowy"/>
        <w:spacing w:before="8"/>
        <w:rPr>
          <w:sz w:val="20"/>
        </w:rPr>
      </w:pPr>
      <w:r w:rsidRPr="00E22307"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64057C7F" wp14:editId="4185EF8D">
                <wp:simplePos x="0" y="0"/>
                <wp:positionH relativeFrom="column">
                  <wp:posOffset>-48895</wp:posOffset>
                </wp:positionH>
                <wp:positionV relativeFrom="paragraph">
                  <wp:posOffset>140970</wp:posOffset>
                </wp:positionV>
                <wp:extent cx="0" cy="252095"/>
                <wp:effectExtent l="11430" t="12700" r="7620" b="11430"/>
                <wp:wrapNone/>
                <wp:docPr id="544" name="Auto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30CC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45" o:spid="_x0000_s1026" type="#_x0000_t32" style="position:absolute;margin-left:-3.85pt;margin-top:11.1pt;width:0;height:19.8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" strokecolor="blue"/>
            </w:pict>
          </mc:Fallback>
        </mc:AlternateContent>
      </w:r>
    </w:p>
    <w:p w14:paraId="563B7CBD" w14:textId="77777777" w:rsidR="00D05F4C" w:rsidRPr="00927585" w:rsidRDefault="00FD24E8" w:rsidP="00851D81">
      <w:pPr>
        <w:pStyle w:val="Akapitzlist"/>
        <w:numPr>
          <w:ilvl w:val="1"/>
          <w:numId w:val="21"/>
        </w:numPr>
        <w:tabs>
          <w:tab w:val="left" w:pos="1113"/>
          <w:tab w:val="left" w:pos="1114"/>
        </w:tabs>
        <w:spacing w:before="1"/>
        <w:ind w:hanging="721"/>
        <w:rPr>
          <w:sz w:val="20"/>
        </w:rPr>
      </w:pPr>
      <w:r w:rsidRPr="00927585">
        <w:rPr>
          <w:sz w:val="20"/>
        </w:rPr>
        <w:t xml:space="preserve">Wszystkie ślizgi oparcia pudła, części służące do umocowania sprężyn i same </w:t>
      </w:r>
      <w:r w:rsidR="00A367C4" w:rsidRPr="00927585">
        <w:rPr>
          <w:sz w:val="20"/>
        </w:rPr>
        <w:t xml:space="preserve">sprężyny </w:t>
      </w:r>
      <w:r w:rsidRPr="00927585">
        <w:rPr>
          <w:sz w:val="20"/>
        </w:rPr>
        <w:t>muszą być na miejscu i nie mogą być złamane.</w:t>
      </w:r>
    </w:p>
    <w:p w14:paraId="432D45E9" w14:textId="77777777" w:rsidR="00D05F4C" w:rsidRPr="00927585" w:rsidRDefault="00D05F4C">
      <w:pPr>
        <w:pStyle w:val="Tekstpodstawowy"/>
        <w:spacing w:before="10"/>
        <w:rPr>
          <w:sz w:val="20"/>
        </w:rPr>
      </w:pPr>
    </w:p>
    <w:p w14:paraId="3ADFE106" w14:textId="77777777" w:rsidR="00D05F4C" w:rsidRPr="00927585" w:rsidRDefault="00FD24E8" w:rsidP="00851D81">
      <w:pPr>
        <w:pStyle w:val="Akapitzlist"/>
        <w:numPr>
          <w:ilvl w:val="1"/>
          <w:numId w:val="21"/>
        </w:numPr>
        <w:tabs>
          <w:tab w:val="left" w:pos="1113"/>
          <w:tab w:val="left" w:pos="1114"/>
        </w:tabs>
        <w:ind w:hanging="721"/>
        <w:rPr>
          <w:sz w:val="20"/>
        </w:rPr>
      </w:pPr>
      <w:r w:rsidRPr="00927585">
        <w:rPr>
          <w:sz w:val="20"/>
        </w:rPr>
        <w:t>Wózek nie może znajdować się w nienormalnym położeniu w stosunku do ostoi.</w:t>
      </w:r>
    </w:p>
    <w:p w14:paraId="39C873CE" w14:textId="77777777" w:rsidR="00D05F4C" w:rsidRPr="00927585" w:rsidRDefault="00D05F4C">
      <w:pPr>
        <w:pStyle w:val="Tekstpodstawowy"/>
        <w:spacing w:before="10"/>
        <w:rPr>
          <w:sz w:val="19"/>
        </w:rPr>
      </w:pPr>
    </w:p>
    <w:p w14:paraId="5A0F6A65" w14:textId="77777777" w:rsidR="00D05F4C" w:rsidRPr="00927585" w:rsidRDefault="009E7678" w:rsidP="009E7678">
      <w:pPr>
        <w:pStyle w:val="Akapitzlist"/>
        <w:numPr>
          <w:ilvl w:val="1"/>
          <w:numId w:val="21"/>
        </w:numPr>
        <w:tabs>
          <w:tab w:val="left" w:pos="1113"/>
          <w:tab w:val="left" w:pos="1114"/>
        </w:tabs>
        <w:ind w:hanging="721"/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  <w:r w:rsidRPr="00927585">
        <w:rPr>
          <w:sz w:val="20"/>
        </w:rPr>
        <w:t>G</w:t>
      </w:r>
      <w:r w:rsidR="00FD24E8" w:rsidRPr="00927585">
        <w:rPr>
          <w:sz w:val="20"/>
        </w:rPr>
        <w:t>niazdo skrętu nie może być złamane ani luźne.</w:t>
      </w:r>
    </w:p>
    <w:p w14:paraId="1C718640" w14:textId="77777777" w:rsidR="00D05F4C" w:rsidRPr="00927585" w:rsidRDefault="00FD24E8" w:rsidP="00C118FE">
      <w:pPr>
        <w:pStyle w:val="Akapitzlist"/>
        <w:numPr>
          <w:ilvl w:val="1"/>
          <w:numId w:val="21"/>
        </w:numPr>
        <w:tabs>
          <w:tab w:val="left" w:pos="1113"/>
          <w:tab w:val="left" w:pos="1114"/>
        </w:tabs>
        <w:spacing w:before="93"/>
        <w:ind w:hanging="721"/>
        <w:jc w:val="both"/>
        <w:rPr>
          <w:sz w:val="20"/>
        </w:rPr>
      </w:pPr>
      <w:r w:rsidRPr="00927585">
        <w:rPr>
          <w:sz w:val="20"/>
        </w:rPr>
        <w:lastRenderedPageBreak/>
        <w:t>Nie może brakować czopa skrętu; nie może on być złamany ani luźny.</w:t>
      </w:r>
    </w:p>
    <w:p w14:paraId="4A380BC2" w14:textId="77777777" w:rsidR="00D05F4C" w:rsidRPr="00927585" w:rsidRDefault="00D05F4C" w:rsidP="00C118FE">
      <w:pPr>
        <w:pStyle w:val="Tekstpodstawowy"/>
        <w:spacing w:before="6"/>
        <w:jc w:val="both"/>
        <w:rPr>
          <w:sz w:val="20"/>
        </w:rPr>
      </w:pPr>
    </w:p>
    <w:p w14:paraId="6327E864" w14:textId="77777777" w:rsidR="00D05F4C" w:rsidRPr="00927585" w:rsidRDefault="00FD24E8" w:rsidP="00C118FE">
      <w:pPr>
        <w:pStyle w:val="Akapitzlist"/>
        <w:numPr>
          <w:ilvl w:val="1"/>
          <w:numId w:val="21"/>
        </w:numPr>
        <w:tabs>
          <w:tab w:val="left" w:pos="1101"/>
          <w:tab w:val="left" w:pos="1102"/>
        </w:tabs>
        <w:ind w:hanging="721"/>
        <w:jc w:val="both"/>
        <w:rPr>
          <w:sz w:val="20"/>
        </w:rPr>
      </w:pPr>
      <w:r w:rsidRPr="00927585">
        <w:rPr>
          <w:sz w:val="20"/>
        </w:rPr>
        <w:t>Nie może brakować żadnego ze ślizgów (płytek ciernych).</w:t>
      </w:r>
    </w:p>
    <w:p w14:paraId="0D0B3925" w14:textId="77777777" w:rsidR="00D05F4C" w:rsidRPr="00927585" w:rsidRDefault="00FD24E8" w:rsidP="00C118FE">
      <w:pPr>
        <w:spacing w:before="3"/>
        <w:ind w:left="1113" w:right="368"/>
        <w:jc w:val="both"/>
        <w:rPr>
          <w:sz w:val="20"/>
        </w:rPr>
      </w:pPr>
      <w:r w:rsidRPr="00927585">
        <w:rPr>
          <w:sz w:val="20"/>
        </w:rPr>
        <w:t>Łączna długość pęknięć spoin ślizgów w płytkach ciernych nie może przekraczać 50% całkowitej długości spoiny.</w:t>
      </w:r>
    </w:p>
    <w:p w14:paraId="029BFABD" w14:textId="77777777" w:rsidR="00D05F4C" w:rsidRPr="00927585" w:rsidRDefault="00D05F4C" w:rsidP="00C118FE">
      <w:pPr>
        <w:pStyle w:val="Tekstpodstawowy"/>
        <w:spacing w:before="1"/>
        <w:jc w:val="both"/>
        <w:rPr>
          <w:sz w:val="20"/>
        </w:rPr>
      </w:pPr>
    </w:p>
    <w:p w14:paraId="34EEE446" w14:textId="621DF807" w:rsidR="00D05F4C" w:rsidRPr="00927585" w:rsidRDefault="00FD24E8" w:rsidP="00127479">
      <w:pPr>
        <w:pStyle w:val="Akapitzlist"/>
        <w:numPr>
          <w:ilvl w:val="1"/>
          <w:numId w:val="21"/>
        </w:numPr>
        <w:tabs>
          <w:tab w:val="left" w:pos="1113"/>
          <w:tab w:val="left" w:pos="1114"/>
        </w:tabs>
        <w:ind w:right="632"/>
        <w:jc w:val="both"/>
        <w:rPr>
          <w:sz w:val="20"/>
        </w:rPr>
      </w:pPr>
      <w:del w:id="123" w:author="Arkadiusz Błaszczuk" w:date="2020-03-16T13:59:00Z">
        <w:r w:rsidRPr="00927585" w:rsidDel="00127479">
          <w:rPr>
            <w:sz w:val="20"/>
          </w:rPr>
          <w:delText xml:space="preserve">Brakujące </w:delText>
        </w:r>
      </w:del>
      <w:ins w:id="124" w:author="Arkadiusz Błaszczuk" w:date="2020-03-16T13:59:00Z">
        <w:r w:rsidR="00127479" w:rsidRPr="00127479">
          <w:rPr>
            <w:sz w:val="20"/>
          </w:rPr>
          <w:t>Elementy łączące uziemienia należy sprawdzić i w razie potrzeby przymocować. Brakujące lub uszkodzone połączenia uziemiające (pasy lub linki) i części łączące należy wymienić. Punkty połączeń wskazują, że połączenia uziemienia muszą być obecne.</w:t>
        </w:r>
      </w:ins>
      <w:del w:id="125" w:author="Arkadiusz Błaszczuk" w:date="2020-03-16T13:59:00Z">
        <w:r w:rsidRPr="00927585" w:rsidDel="00127479">
          <w:rPr>
            <w:sz w:val="20"/>
          </w:rPr>
          <w:delText>linki uziemiające (paski lub kable) muszą być uzupełnione. Wymóg ten obowiązuje, jeżeli można stwierdzić, że uziemienie było zamontowane.</w:delText>
        </w:r>
      </w:del>
    </w:p>
    <w:p w14:paraId="4BB83370" w14:textId="77777777" w:rsidR="00D05F4C" w:rsidRPr="00927585" w:rsidRDefault="00D05F4C">
      <w:pPr>
        <w:pStyle w:val="Tekstpodstawowy"/>
      </w:pPr>
    </w:p>
    <w:p w14:paraId="749A30A4" w14:textId="77777777" w:rsidR="00D05F4C" w:rsidRPr="00927585" w:rsidRDefault="00D05F4C">
      <w:pPr>
        <w:pStyle w:val="Tekstpodstawowy"/>
        <w:spacing w:before="11"/>
        <w:rPr>
          <w:sz w:val="17"/>
        </w:rPr>
      </w:pPr>
    </w:p>
    <w:p w14:paraId="5A49056D" w14:textId="77777777" w:rsidR="00D05F4C" w:rsidRPr="00927585" w:rsidRDefault="00FD24E8">
      <w:pPr>
        <w:ind w:left="1101"/>
        <w:rPr>
          <w:b/>
          <w:sz w:val="20"/>
        </w:rPr>
      </w:pPr>
      <w:r w:rsidRPr="00927585">
        <w:rPr>
          <w:b/>
          <w:sz w:val="20"/>
          <w:u w:val="thick"/>
        </w:rPr>
        <w:t>Wózek typu Y25 lub pochodn</w:t>
      </w:r>
      <w:r w:rsidR="009E7678" w:rsidRPr="00927585">
        <w:rPr>
          <w:b/>
          <w:sz w:val="20"/>
          <w:u w:val="thick"/>
        </w:rPr>
        <w:t>y</w:t>
      </w:r>
      <w:r w:rsidRPr="00927585">
        <w:rPr>
          <w:b/>
          <w:sz w:val="20"/>
          <w:u w:val="thick"/>
        </w:rPr>
        <w:t>ch typów (patrz Aneks nr 2)</w:t>
      </w:r>
    </w:p>
    <w:p w14:paraId="3E621E8F" w14:textId="77777777" w:rsidR="00D05F4C" w:rsidRPr="00927585" w:rsidRDefault="00D05F4C">
      <w:pPr>
        <w:pStyle w:val="Tekstpodstawowy"/>
        <w:spacing w:before="6"/>
        <w:rPr>
          <w:b/>
          <w:sz w:val="11"/>
        </w:rPr>
      </w:pPr>
    </w:p>
    <w:p w14:paraId="553B265F" w14:textId="77777777" w:rsidR="00D05F4C" w:rsidRPr="00927585" w:rsidRDefault="00FD24E8" w:rsidP="009E7678">
      <w:pPr>
        <w:pStyle w:val="Akapitzlist"/>
        <w:numPr>
          <w:ilvl w:val="1"/>
          <w:numId w:val="21"/>
        </w:numPr>
        <w:tabs>
          <w:tab w:val="left" w:pos="1104"/>
        </w:tabs>
        <w:spacing w:before="93"/>
        <w:ind w:left="1103" w:right="92" w:hanging="711"/>
        <w:jc w:val="both"/>
        <w:rPr>
          <w:sz w:val="20"/>
        </w:rPr>
      </w:pPr>
      <w:r w:rsidRPr="00927585">
        <w:rPr>
          <w:sz w:val="20"/>
        </w:rPr>
        <w:t xml:space="preserve">Żadna ze sprężyn tarowych (zewnętrznych) nie może być nadłamana bądź złamana. Usterkę tego rodzaju należy sprawdzić w połączeniu z </w:t>
      </w:r>
      <w:r w:rsidR="009E7678" w:rsidRPr="00927585">
        <w:rPr>
          <w:sz w:val="20"/>
        </w:rPr>
        <w:t xml:space="preserve">pkt. </w:t>
      </w:r>
      <w:r w:rsidRPr="00927585">
        <w:rPr>
          <w:sz w:val="20"/>
        </w:rPr>
        <w:t>1.19.</w:t>
      </w:r>
    </w:p>
    <w:p w14:paraId="593BDCDB" w14:textId="77777777" w:rsidR="00D05F4C" w:rsidRPr="00927585" w:rsidRDefault="00D05F4C" w:rsidP="009E7678">
      <w:pPr>
        <w:pStyle w:val="Tekstpodstawowy"/>
        <w:ind w:right="92"/>
        <w:jc w:val="both"/>
        <w:rPr>
          <w:sz w:val="20"/>
        </w:rPr>
      </w:pPr>
    </w:p>
    <w:p w14:paraId="6894AF4C" w14:textId="77777777" w:rsidR="00D05F4C" w:rsidRPr="009B7E41" w:rsidRDefault="00FD24E8" w:rsidP="009E7678">
      <w:pPr>
        <w:pStyle w:val="Akapitzlist"/>
        <w:numPr>
          <w:ilvl w:val="1"/>
          <w:numId w:val="21"/>
        </w:numPr>
        <w:tabs>
          <w:tab w:val="left" w:pos="1114"/>
        </w:tabs>
        <w:ind w:right="92" w:hanging="721"/>
        <w:jc w:val="both"/>
        <w:rPr>
          <w:sz w:val="20"/>
        </w:rPr>
      </w:pPr>
      <w:r w:rsidRPr="00927585">
        <w:rPr>
          <w:sz w:val="20"/>
        </w:rPr>
        <w:t>Żadna ze sprężyn nośnych (wewnętrznych) nie może być</w:t>
      </w:r>
      <w:r w:rsidRPr="00927585">
        <w:rPr>
          <w:color w:val="FF0000"/>
          <w:sz w:val="20"/>
        </w:rPr>
        <w:t xml:space="preserve"> </w:t>
      </w:r>
      <w:r w:rsidR="006B0FB5" w:rsidRPr="006A20BB">
        <w:rPr>
          <w:color w:val="000000" w:themeColor="text1"/>
          <w:sz w:val="20"/>
        </w:rPr>
        <w:t>przesunięta</w:t>
      </w:r>
      <w:r w:rsidR="006B0FB5" w:rsidRPr="00927585">
        <w:rPr>
          <w:sz w:val="20"/>
        </w:rPr>
        <w:t xml:space="preserve"> </w:t>
      </w:r>
      <w:r w:rsidRPr="004155CE">
        <w:rPr>
          <w:sz w:val="20"/>
        </w:rPr>
        <w:t xml:space="preserve">bądź złamana. Usterkę tego rodzaju należy sprawdzić w połączeniu z </w:t>
      </w:r>
      <w:r w:rsidR="009E7678" w:rsidRPr="00BA2779">
        <w:rPr>
          <w:sz w:val="20"/>
        </w:rPr>
        <w:t>pkt.</w:t>
      </w:r>
      <w:r w:rsidRPr="009B7E41">
        <w:rPr>
          <w:sz w:val="20"/>
        </w:rPr>
        <w:t xml:space="preserve"> 1.19.</w:t>
      </w:r>
    </w:p>
    <w:p w14:paraId="2B15EC79" w14:textId="77777777" w:rsidR="00D05F4C" w:rsidRPr="00927585" w:rsidRDefault="00D05F4C" w:rsidP="009E7678">
      <w:pPr>
        <w:pStyle w:val="Tekstpodstawowy"/>
        <w:spacing w:before="10"/>
        <w:ind w:right="92"/>
        <w:jc w:val="both"/>
        <w:rPr>
          <w:sz w:val="19"/>
        </w:rPr>
      </w:pPr>
    </w:p>
    <w:p w14:paraId="031DAD16" w14:textId="77777777" w:rsidR="00D05F4C" w:rsidRPr="00927585" w:rsidRDefault="00FD24E8" w:rsidP="009E7678">
      <w:pPr>
        <w:pStyle w:val="Akapitzlist"/>
        <w:numPr>
          <w:ilvl w:val="1"/>
          <w:numId w:val="21"/>
        </w:numPr>
        <w:tabs>
          <w:tab w:val="left" w:pos="1101"/>
          <w:tab w:val="left" w:pos="1102"/>
        </w:tabs>
        <w:ind w:right="92" w:hanging="721"/>
        <w:jc w:val="both"/>
        <w:rPr>
          <w:sz w:val="20"/>
        </w:rPr>
      </w:pPr>
      <w:r w:rsidRPr="00927585">
        <w:rPr>
          <w:sz w:val="20"/>
        </w:rPr>
        <w:t>Wszystkie sprężyny tarowe w tym samym wózku muszą posiadać ten sam kierunek zwinięcia (prawoskrętne albo lewoskrętne).</w:t>
      </w:r>
    </w:p>
    <w:p w14:paraId="2485D147" w14:textId="77777777" w:rsidR="00D05F4C" w:rsidRPr="00927585" w:rsidRDefault="00D05F4C" w:rsidP="009E7678">
      <w:pPr>
        <w:pStyle w:val="Tekstpodstawowy"/>
        <w:spacing w:before="10"/>
        <w:ind w:right="92"/>
        <w:jc w:val="both"/>
        <w:rPr>
          <w:sz w:val="19"/>
        </w:rPr>
      </w:pPr>
    </w:p>
    <w:p w14:paraId="3CBA51AF" w14:textId="77777777" w:rsidR="00D05F4C" w:rsidRPr="00927585" w:rsidRDefault="00FD24E8" w:rsidP="009E7678">
      <w:pPr>
        <w:pStyle w:val="Akapitzlist"/>
        <w:numPr>
          <w:ilvl w:val="1"/>
          <w:numId w:val="21"/>
        </w:numPr>
        <w:tabs>
          <w:tab w:val="left" w:pos="1113"/>
          <w:tab w:val="left" w:pos="1114"/>
        </w:tabs>
        <w:ind w:right="92" w:hanging="721"/>
        <w:jc w:val="both"/>
        <w:rPr>
          <w:sz w:val="20"/>
        </w:rPr>
      </w:pPr>
      <w:r w:rsidRPr="00927585">
        <w:rPr>
          <w:sz w:val="20"/>
        </w:rPr>
        <w:t>Wszystkie pary</w:t>
      </w:r>
      <w:r w:rsidR="006B0FB5" w:rsidRPr="00927585">
        <w:rPr>
          <w:sz w:val="20"/>
        </w:rPr>
        <w:t xml:space="preserve"> </w:t>
      </w:r>
      <w:r w:rsidRPr="00927585">
        <w:rPr>
          <w:sz w:val="20"/>
        </w:rPr>
        <w:t>sprężyn śrubowych w wózku (sprężyna tarowa/sprężyna nośna) muszą posiadać przeciwny kierunek zwinięcia.</w:t>
      </w:r>
    </w:p>
    <w:p w14:paraId="52DC7C97" w14:textId="77777777" w:rsidR="00D05F4C" w:rsidRPr="00927585" w:rsidRDefault="00D05F4C" w:rsidP="009E7678">
      <w:pPr>
        <w:pStyle w:val="Tekstpodstawowy"/>
        <w:spacing w:before="10"/>
        <w:ind w:right="92"/>
        <w:jc w:val="both"/>
        <w:rPr>
          <w:sz w:val="19"/>
        </w:rPr>
      </w:pPr>
    </w:p>
    <w:p w14:paraId="6FA49AC6" w14:textId="77777777" w:rsidR="00D05F4C" w:rsidRPr="00927585" w:rsidRDefault="00FD24E8" w:rsidP="009E7678">
      <w:pPr>
        <w:pStyle w:val="Akapitzlist"/>
        <w:numPr>
          <w:ilvl w:val="1"/>
          <w:numId w:val="21"/>
        </w:numPr>
        <w:tabs>
          <w:tab w:val="left" w:pos="1099"/>
        </w:tabs>
        <w:ind w:left="1098" w:right="92" w:hanging="706"/>
        <w:jc w:val="both"/>
        <w:rPr>
          <w:sz w:val="20"/>
        </w:rPr>
      </w:pPr>
      <w:r w:rsidRPr="00927585">
        <w:rPr>
          <w:sz w:val="20"/>
        </w:rPr>
        <w:t>Nie może brakować żadnego wewnętrznego lub zewnętrznego ogniwa tłumiącego i ogniwa te nie mogą być złamane i muszą działać. Nie może brakować żadnego popychacza (np. po wykolejeniu się wagonu).</w:t>
      </w:r>
    </w:p>
    <w:p w14:paraId="18D289AE" w14:textId="77777777" w:rsidR="00D05F4C" w:rsidRPr="00927585" w:rsidRDefault="00D05F4C" w:rsidP="009E7678">
      <w:pPr>
        <w:pStyle w:val="Tekstpodstawowy"/>
        <w:spacing w:before="11"/>
        <w:ind w:right="92"/>
        <w:jc w:val="both"/>
        <w:rPr>
          <w:sz w:val="20"/>
        </w:rPr>
      </w:pPr>
    </w:p>
    <w:p w14:paraId="5FF8937A" w14:textId="77777777" w:rsidR="00D05F4C" w:rsidRPr="00927585" w:rsidRDefault="00FD24E8" w:rsidP="009E7678">
      <w:pPr>
        <w:pStyle w:val="Akapitzlist"/>
        <w:numPr>
          <w:ilvl w:val="1"/>
          <w:numId w:val="21"/>
        </w:numPr>
        <w:tabs>
          <w:tab w:val="left" w:pos="1101"/>
          <w:tab w:val="left" w:pos="1102"/>
        </w:tabs>
        <w:ind w:right="92" w:hanging="721"/>
        <w:jc w:val="both"/>
        <w:rPr>
          <w:sz w:val="20"/>
        </w:rPr>
      </w:pPr>
      <w:r w:rsidRPr="00927585">
        <w:rPr>
          <w:sz w:val="20"/>
        </w:rPr>
        <w:t>Ani jeden kołpak sprężyn nie może dotykać ramy wózka (</w:t>
      </w:r>
      <w:r w:rsidR="00C118FE" w:rsidRPr="00927585">
        <w:rPr>
          <w:sz w:val="20"/>
        </w:rPr>
        <w:t>wadliwy kołpak</w:t>
      </w:r>
      <w:r w:rsidRPr="00927585">
        <w:rPr>
          <w:sz w:val="20"/>
        </w:rPr>
        <w:t>).</w:t>
      </w:r>
    </w:p>
    <w:p w14:paraId="5E3EA328" w14:textId="77777777" w:rsidR="00D05F4C" w:rsidRPr="00927585" w:rsidRDefault="00D05F4C" w:rsidP="009E7678">
      <w:pPr>
        <w:pStyle w:val="Tekstpodstawowy"/>
        <w:spacing w:before="1"/>
        <w:ind w:right="92"/>
        <w:jc w:val="both"/>
        <w:rPr>
          <w:sz w:val="20"/>
        </w:rPr>
      </w:pPr>
    </w:p>
    <w:p w14:paraId="24062EB1" w14:textId="77777777" w:rsidR="00D05F4C" w:rsidRPr="00927585" w:rsidRDefault="00FD24E8" w:rsidP="009E7678">
      <w:pPr>
        <w:pStyle w:val="Akapitzlist"/>
        <w:numPr>
          <w:ilvl w:val="1"/>
          <w:numId w:val="21"/>
        </w:numPr>
        <w:tabs>
          <w:tab w:val="left" w:pos="1114"/>
        </w:tabs>
        <w:ind w:right="92" w:hanging="721"/>
        <w:jc w:val="both"/>
        <w:rPr>
          <w:sz w:val="20"/>
        </w:rPr>
      </w:pPr>
      <w:r w:rsidRPr="00927585">
        <w:rPr>
          <w:sz w:val="20"/>
        </w:rPr>
        <w:t xml:space="preserve">Nie może brakować ani jednego wieszaka ochronnego „T” żaden nie może być luźny. Usterkę tego rodzaju należy sprawdzić w połączeniu z </w:t>
      </w:r>
      <w:r w:rsidR="009E7678" w:rsidRPr="00927585">
        <w:rPr>
          <w:sz w:val="20"/>
        </w:rPr>
        <w:t xml:space="preserve">pkt. </w:t>
      </w:r>
      <w:r w:rsidRPr="00927585">
        <w:rPr>
          <w:sz w:val="20"/>
        </w:rPr>
        <w:t>1.19.</w:t>
      </w:r>
    </w:p>
    <w:p w14:paraId="1C3A0B21" w14:textId="77777777" w:rsidR="00D05F4C" w:rsidRPr="00927585" w:rsidRDefault="00D05F4C">
      <w:pPr>
        <w:pStyle w:val="Tekstpodstawowy"/>
        <w:rPr>
          <w:sz w:val="18"/>
        </w:rPr>
      </w:pPr>
    </w:p>
    <w:p w14:paraId="79C9A7C2" w14:textId="77777777" w:rsidR="00D05F4C" w:rsidRPr="00927585" w:rsidRDefault="00FD24E8">
      <w:pPr>
        <w:pStyle w:val="Nagwek7"/>
        <w:spacing w:before="0"/>
        <w:ind w:left="1113"/>
      </w:pPr>
      <w:r w:rsidRPr="00927585">
        <w:t>Wskazówki - praktyki dopuszczalne i zabronione</w:t>
      </w:r>
    </w:p>
    <w:p w14:paraId="4835B536" w14:textId="77777777" w:rsidR="00D05F4C" w:rsidRPr="00927585" w:rsidRDefault="00D05F4C">
      <w:pPr>
        <w:pStyle w:val="Tekstpodstawowy"/>
        <w:spacing w:before="8"/>
        <w:rPr>
          <w:b/>
          <w:sz w:val="23"/>
        </w:rPr>
      </w:pPr>
    </w:p>
    <w:p w14:paraId="4F75BCA5" w14:textId="77777777" w:rsidR="00D05F4C" w:rsidRPr="00927585" w:rsidRDefault="00FD24E8" w:rsidP="009E7678">
      <w:pPr>
        <w:pStyle w:val="Akapitzlist"/>
        <w:numPr>
          <w:ilvl w:val="1"/>
          <w:numId w:val="21"/>
        </w:numPr>
        <w:tabs>
          <w:tab w:val="left" w:pos="1104"/>
        </w:tabs>
        <w:spacing w:before="1"/>
        <w:ind w:left="1103" w:right="92" w:hanging="711"/>
        <w:jc w:val="both"/>
        <w:rPr>
          <w:sz w:val="20"/>
        </w:rPr>
      </w:pPr>
      <w:r w:rsidRPr="00927585">
        <w:rPr>
          <w:sz w:val="20"/>
        </w:rPr>
        <w:t>Nadpęknięte stopnie muszą być wymienione przez zakład KPP użytkującego. Naprawy obejmujące spawanie są zabronione.</w:t>
      </w:r>
    </w:p>
    <w:p w14:paraId="72D2F296" w14:textId="77777777" w:rsidR="00D05F4C" w:rsidRPr="00927585" w:rsidRDefault="00D05F4C" w:rsidP="009E7678">
      <w:pPr>
        <w:pStyle w:val="Tekstpodstawowy"/>
        <w:spacing w:before="8"/>
        <w:ind w:right="92"/>
        <w:jc w:val="both"/>
        <w:rPr>
          <w:sz w:val="20"/>
        </w:rPr>
      </w:pPr>
    </w:p>
    <w:p w14:paraId="21B14CDF" w14:textId="77777777" w:rsidR="00D05F4C" w:rsidRPr="00927585" w:rsidRDefault="00FD24E8" w:rsidP="009E7678">
      <w:pPr>
        <w:pStyle w:val="Akapitzlist"/>
        <w:numPr>
          <w:ilvl w:val="1"/>
          <w:numId w:val="21"/>
        </w:numPr>
        <w:tabs>
          <w:tab w:val="left" w:pos="1114"/>
        </w:tabs>
        <w:ind w:right="92" w:hanging="721"/>
        <w:jc w:val="both"/>
        <w:rPr>
          <w:sz w:val="20"/>
        </w:rPr>
      </w:pPr>
      <w:r w:rsidRPr="00927585">
        <w:rPr>
          <w:sz w:val="20"/>
        </w:rPr>
        <w:t>W wagonach z brakiem lub uszkodzeniem blach odiskiernych, których właściwie funkcje ochronne nie mogą być przywrócone, hamulec musi być wyłączony a z wagonem należy postąpić zgodnie z Załącznikiem nr 9 (oklejenie nalepką).</w:t>
      </w:r>
    </w:p>
    <w:p w14:paraId="29DEBB8A" w14:textId="77777777" w:rsidR="00D05F4C" w:rsidRPr="00927585" w:rsidRDefault="00D05F4C" w:rsidP="009E7678">
      <w:pPr>
        <w:pStyle w:val="Tekstpodstawowy"/>
        <w:spacing w:before="11"/>
        <w:ind w:right="92"/>
        <w:jc w:val="both"/>
        <w:rPr>
          <w:sz w:val="19"/>
        </w:rPr>
      </w:pPr>
    </w:p>
    <w:p w14:paraId="60CD5D45" w14:textId="77777777" w:rsidR="00D05F4C" w:rsidRPr="00927585" w:rsidRDefault="00FD24E8" w:rsidP="009E7678">
      <w:pPr>
        <w:pStyle w:val="Akapitzlist"/>
        <w:numPr>
          <w:ilvl w:val="1"/>
          <w:numId w:val="21"/>
        </w:numPr>
        <w:tabs>
          <w:tab w:val="left" w:pos="1114"/>
        </w:tabs>
        <w:ind w:right="92" w:hanging="721"/>
        <w:jc w:val="both"/>
        <w:rPr>
          <w:sz w:val="20"/>
        </w:rPr>
      </w:pPr>
      <w:r w:rsidRPr="00927585">
        <w:rPr>
          <w:sz w:val="20"/>
        </w:rPr>
        <w:t xml:space="preserve">Złamania, uszkodzenia i nadpęknięcia na podłużnicach, ukośnicach </w:t>
      </w:r>
      <w:r w:rsidR="00C118FE" w:rsidRPr="00927585">
        <w:rPr>
          <w:sz w:val="20"/>
        </w:rPr>
        <w:t xml:space="preserve">i </w:t>
      </w:r>
      <w:r w:rsidRPr="00927585">
        <w:rPr>
          <w:sz w:val="20"/>
        </w:rPr>
        <w:t>czołownicach ostoi (ramy lub wózka) oraz ich spoin</w:t>
      </w:r>
      <w:r w:rsidR="00C118FE" w:rsidRPr="00927585">
        <w:rPr>
          <w:sz w:val="20"/>
        </w:rPr>
        <w:t>ach</w:t>
      </w:r>
      <w:r w:rsidRPr="00927585">
        <w:rPr>
          <w:sz w:val="20"/>
        </w:rPr>
        <w:t xml:space="preserve"> mogą być naprawione za pomocą spawania wyłącznie w wybranych przez posiadacza wagonu zakładach naprawczych. W drodze wyjątku, zakład naprawczy KPP użytkującego może zostać upoważniony do wykonania napraw poprzez spawanie</w:t>
      </w:r>
      <w:r w:rsidR="00C118FE" w:rsidRPr="00927585">
        <w:rPr>
          <w:sz w:val="20"/>
        </w:rPr>
        <w:t>, jednakże</w:t>
      </w:r>
      <w:r w:rsidRPr="00927585">
        <w:rPr>
          <w:sz w:val="20"/>
        </w:rPr>
        <w:t xml:space="preserve"> wyłącznie w celu usunięcia pęknięć lub złamań belek podwozia umożliwi</w:t>
      </w:r>
      <w:r w:rsidR="00C118FE" w:rsidRPr="00927585">
        <w:rPr>
          <w:sz w:val="20"/>
        </w:rPr>
        <w:t>ających</w:t>
      </w:r>
      <w:r w:rsidRPr="00927585">
        <w:rPr>
          <w:sz w:val="20"/>
        </w:rPr>
        <w:t xml:space="preserve"> zwrot próżnego wagonu.</w:t>
      </w:r>
    </w:p>
    <w:p w14:paraId="41800C7D" w14:textId="77777777" w:rsidR="00D05F4C" w:rsidRPr="00927585" w:rsidRDefault="00D05F4C" w:rsidP="009E7678">
      <w:pPr>
        <w:pStyle w:val="Tekstpodstawowy"/>
        <w:ind w:right="92"/>
        <w:jc w:val="both"/>
        <w:rPr>
          <w:sz w:val="20"/>
        </w:rPr>
      </w:pPr>
    </w:p>
    <w:p w14:paraId="686BEAE1" w14:textId="77777777" w:rsidR="00D05F4C" w:rsidRPr="00927585" w:rsidRDefault="00FD24E8" w:rsidP="009E7678">
      <w:pPr>
        <w:pStyle w:val="Akapitzlist"/>
        <w:numPr>
          <w:ilvl w:val="1"/>
          <w:numId w:val="21"/>
        </w:numPr>
        <w:tabs>
          <w:tab w:val="left" w:pos="1104"/>
        </w:tabs>
        <w:spacing w:before="1"/>
        <w:ind w:right="92" w:hanging="721"/>
        <w:jc w:val="both"/>
        <w:rPr>
          <w:sz w:val="20"/>
        </w:rPr>
      </w:pPr>
      <w:r w:rsidRPr="00927585">
        <w:rPr>
          <w:sz w:val="20"/>
        </w:rPr>
        <w:t>Wagony ze skrzywioną lub odkształconą ostoją, niezdolne do biegu, muszą być w uzgodnieniu z posiadaczem wagonu potraktowane oddzielnie.</w:t>
      </w:r>
    </w:p>
    <w:p w14:paraId="0F1EA0EB" w14:textId="77777777" w:rsidR="00D05F4C" w:rsidRPr="00927585" w:rsidRDefault="00D05F4C" w:rsidP="009E7678">
      <w:pPr>
        <w:pStyle w:val="Tekstpodstawowy"/>
        <w:spacing w:before="1"/>
        <w:ind w:right="92"/>
        <w:jc w:val="both"/>
        <w:rPr>
          <w:sz w:val="20"/>
        </w:rPr>
      </w:pPr>
    </w:p>
    <w:p w14:paraId="25100F6B" w14:textId="77777777" w:rsidR="00D05F4C" w:rsidRPr="00927585" w:rsidRDefault="00FD24E8" w:rsidP="009E7678">
      <w:pPr>
        <w:pStyle w:val="Akapitzlist"/>
        <w:numPr>
          <w:ilvl w:val="1"/>
          <w:numId w:val="21"/>
        </w:numPr>
        <w:tabs>
          <w:tab w:val="left" w:pos="1114"/>
        </w:tabs>
        <w:ind w:right="92" w:hanging="721"/>
        <w:jc w:val="both"/>
        <w:rPr>
          <w:sz w:val="20"/>
        </w:rPr>
      </w:pPr>
      <w:r w:rsidRPr="00927585">
        <w:rPr>
          <w:sz w:val="20"/>
        </w:rPr>
        <w:t>Uszkodzone widły maźnicze i koziołki resorowe sprężyny nośnej, przytwierdzone nitami do podwozia, mogą być przez zakład naprawczy prostowane lub wymienione.</w:t>
      </w:r>
    </w:p>
    <w:p w14:paraId="742C509D" w14:textId="77777777" w:rsidR="00D05F4C" w:rsidRPr="00927585" w:rsidRDefault="00D05F4C" w:rsidP="009E7678">
      <w:pPr>
        <w:pStyle w:val="Tekstpodstawowy"/>
        <w:spacing w:before="10"/>
        <w:ind w:right="92"/>
        <w:jc w:val="both"/>
        <w:rPr>
          <w:sz w:val="19"/>
        </w:rPr>
      </w:pPr>
    </w:p>
    <w:p w14:paraId="631D8195" w14:textId="77777777" w:rsidR="00D05F4C" w:rsidRPr="00927585" w:rsidRDefault="00FD24E8" w:rsidP="009E7678">
      <w:pPr>
        <w:pStyle w:val="Akapitzlist"/>
        <w:numPr>
          <w:ilvl w:val="1"/>
          <w:numId w:val="21"/>
        </w:numPr>
        <w:tabs>
          <w:tab w:val="left" w:pos="1114"/>
        </w:tabs>
        <w:ind w:right="92" w:hanging="721"/>
        <w:jc w:val="both"/>
        <w:rPr>
          <w:sz w:val="20"/>
        </w:rPr>
      </w:pPr>
      <w:r w:rsidRPr="00927585">
        <w:rPr>
          <w:sz w:val="20"/>
        </w:rPr>
        <w:t>Jeżeli nity lub śruby mocujące widły maźnicze są luźne lub ich brakuje, należy je w zakładzie zastąpić śrubami z nakrętkami samohamownymi lub nakrętkami zabezpieczonymi zawleczką.</w:t>
      </w:r>
    </w:p>
    <w:p w14:paraId="7E01165B" w14:textId="77777777" w:rsidR="00D05F4C" w:rsidRPr="00927585" w:rsidRDefault="00D05F4C" w:rsidP="009E7678">
      <w:pPr>
        <w:pStyle w:val="Tekstpodstawowy"/>
        <w:spacing w:before="11"/>
        <w:ind w:right="92"/>
        <w:jc w:val="both"/>
        <w:rPr>
          <w:sz w:val="20"/>
        </w:rPr>
      </w:pPr>
    </w:p>
    <w:p w14:paraId="0AC38A1D" w14:textId="77777777" w:rsidR="00D05F4C" w:rsidRPr="00927585" w:rsidRDefault="00FD24E8" w:rsidP="009E7678">
      <w:pPr>
        <w:pStyle w:val="Akapitzlist"/>
        <w:numPr>
          <w:ilvl w:val="1"/>
          <w:numId w:val="21"/>
        </w:numPr>
        <w:tabs>
          <w:tab w:val="left" w:pos="1114"/>
        </w:tabs>
        <w:ind w:right="92" w:hanging="721"/>
        <w:jc w:val="both"/>
        <w:rPr>
          <w:sz w:val="20"/>
        </w:rPr>
      </w:pPr>
      <w:r w:rsidRPr="00927585">
        <w:rPr>
          <w:sz w:val="20"/>
        </w:rPr>
        <w:t xml:space="preserve">Powierzchnie cierne tłumików przy maźnicach lub zawieszeniach belki bujakowej nie mogą być smarowane. Zastany smar musi być </w:t>
      </w:r>
      <w:r w:rsidR="00C118FE" w:rsidRPr="00927585">
        <w:rPr>
          <w:sz w:val="20"/>
        </w:rPr>
        <w:t xml:space="preserve">w miarę możliwości </w:t>
      </w:r>
      <w:r w:rsidRPr="00927585">
        <w:rPr>
          <w:sz w:val="20"/>
        </w:rPr>
        <w:t xml:space="preserve">usunięty bez wymontowania zestawów </w:t>
      </w:r>
      <w:r w:rsidRPr="00927585">
        <w:rPr>
          <w:sz w:val="20"/>
        </w:rPr>
        <w:lastRenderedPageBreak/>
        <w:t>kołowych. W takim przypadku wagon musi być oklejony nalepkami wzoru M.</w:t>
      </w:r>
    </w:p>
    <w:p w14:paraId="0A962120" w14:textId="77777777" w:rsidR="00D05F4C" w:rsidRPr="00927585" w:rsidRDefault="00D05F4C">
      <w:pPr>
        <w:jc w:val="both"/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3C819102" w14:textId="77777777" w:rsidR="00D05F4C" w:rsidRPr="00927585" w:rsidRDefault="00D05F4C">
      <w:pPr>
        <w:pStyle w:val="Tekstpodstawowy"/>
        <w:spacing w:before="6"/>
        <w:rPr>
          <w:sz w:val="19"/>
        </w:rPr>
      </w:pPr>
    </w:p>
    <w:p w14:paraId="51A4BF09" w14:textId="77777777" w:rsidR="00D05F4C" w:rsidRPr="00927585" w:rsidRDefault="00FD24E8" w:rsidP="009E7678">
      <w:pPr>
        <w:pStyle w:val="Akapitzlist"/>
        <w:numPr>
          <w:ilvl w:val="1"/>
          <w:numId w:val="21"/>
        </w:numPr>
        <w:tabs>
          <w:tab w:val="left" w:pos="1113"/>
          <w:tab w:val="left" w:pos="1114"/>
        </w:tabs>
        <w:spacing w:before="93"/>
        <w:ind w:right="92" w:hanging="72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Spawanie płytek ciernych na wózkach jest dopuszczone tylko po wymontowaniu </w:t>
      </w:r>
      <w:r w:rsidR="00C118FE" w:rsidRPr="00927585">
        <w:rPr>
          <w:sz w:val="20"/>
          <w:szCs w:val="20"/>
        </w:rPr>
        <w:t xml:space="preserve">os </w:t>
      </w:r>
      <w:r w:rsidRPr="00927585">
        <w:rPr>
          <w:sz w:val="20"/>
          <w:szCs w:val="20"/>
        </w:rPr>
        <w:t>i zgodnie z instrukcjami posiadacza wagonu. Ponowne spawanie w celu usunięcia pęknięć płytek ciernych jest niedozwolone.</w:t>
      </w:r>
    </w:p>
    <w:p w14:paraId="384196C9" w14:textId="77777777" w:rsidR="00D05F4C" w:rsidRPr="00927585" w:rsidRDefault="00D05F4C" w:rsidP="009E7678">
      <w:pPr>
        <w:pStyle w:val="Tekstpodstawowy"/>
        <w:spacing w:before="10"/>
        <w:ind w:right="92"/>
        <w:jc w:val="both"/>
        <w:rPr>
          <w:sz w:val="20"/>
          <w:szCs w:val="20"/>
        </w:rPr>
      </w:pPr>
    </w:p>
    <w:p w14:paraId="474260AE" w14:textId="77777777" w:rsidR="00D05F4C" w:rsidRPr="00927585" w:rsidRDefault="00FD24E8" w:rsidP="009E7678">
      <w:pPr>
        <w:pStyle w:val="Akapitzlist"/>
        <w:numPr>
          <w:ilvl w:val="1"/>
          <w:numId w:val="21"/>
        </w:numPr>
        <w:tabs>
          <w:tab w:val="left" w:pos="1114"/>
        </w:tabs>
        <w:ind w:right="92" w:hanging="72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Podczas montowania połączeń śrubowych z użyciem śrub o wysokiej wytrzymałości (klasy 8.8 lub wyższej) lub sworzni (klasy 8 lub wyższej) do łączenia stopni, uchwytów i gniazd skrętów nie wolno pod żadnym pozorem przeprowadzać prac spawalniczych lub cięć tlenowych.</w:t>
      </w:r>
    </w:p>
    <w:p w14:paraId="5883CDDF" w14:textId="77777777" w:rsidR="00D05F4C" w:rsidRPr="00927585" w:rsidRDefault="00FD24E8" w:rsidP="009E7678">
      <w:pPr>
        <w:spacing w:before="2"/>
        <w:ind w:left="1103"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Zespoły śrubowe mają być montowane zgodnie z obowiązującymi przepisami (np. wystarczające zabezpieczenie śrub, wystarczający moment obrotowy, śruby samohamowne,</w:t>
      </w:r>
      <w:r w:rsidR="009E7678" w:rsidRPr="00927585">
        <w:rPr>
          <w:sz w:val="20"/>
          <w:szCs w:val="20"/>
        </w:rPr>
        <w:t xml:space="preserve"> </w:t>
      </w:r>
      <w:r w:rsidRPr="00927585">
        <w:rPr>
          <w:sz w:val="20"/>
          <w:szCs w:val="20"/>
        </w:rPr>
        <w:t>itp.).</w:t>
      </w:r>
    </w:p>
    <w:p w14:paraId="537DDBF9" w14:textId="77777777" w:rsidR="00D05F4C" w:rsidRPr="00927585" w:rsidRDefault="00FD24E8" w:rsidP="009E7678">
      <w:pPr>
        <w:ind w:left="1103"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Zabronione jest spawanie czy cięcie tlenem śrub samohamownych, bez względu na sposób ich hamowania (syntetyczny czy metalowy).</w:t>
      </w:r>
    </w:p>
    <w:p w14:paraId="1E6CB1E1" w14:textId="77777777" w:rsidR="00D05F4C" w:rsidRPr="00927585" w:rsidRDefault="00D05F4C" w:rsidP="009E7678">
      <w:pPr>
        <w:pStyle w:val="Tekstpodstawowy"/>
        <w:spacing w:before="1"/>
        <w:ind w:right="92"/>
        <w:jc w:val="both"/>
        <w:rPr>
          <w:sz w:val="20"/>
          <w:szCs w:val="20"/>
        </w:rPr>
      </w:pPr>
    </w:p>
    <w:p w14:paraId="4AF0D716" w14:textId="77777777" w:rsidR="00D05F4C" w:rsidRPr="00927585" w:rsidRDefault="00FD24E8" w:rsidP="009E7678">
      <w:pPr>
        <w:pStyle w:val="Akapitzlist"/>
        <w:numPr>
          <w:ilvl w:val="1"/>
          <w:numId w:val="21"/>
        </w:numPr>
        <w:tabs>
          <w:tab w:val="left" w:pos="1098"/>
          <w:tab w:val="left" w:pos="1099"/>
        </w:tabs>
        <w:spacing w:before="1"/>
        <w:ind w:left="1098" w:right="92" w:hanging="706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Przy montażu połączeń śrubowych śrubami o standardowej wytrzymałości (poniżej klasy 8.8) lub sworzniami (poniżej klasy 8) do łączenia stopni, uchwytów i gniazd skrętów, spawanie i cięcie tlenowe jest możliwe tylko po uzyskaniu pozwolenia posiadacza wagonu. Zespoły śrubowe mają być montowane zgodnie z obowiązującymi przepisami (np. wystarczające zabezpieczenie śrub, wystarczający moment obrotowy, śruby samohamowne, itp.).</w:t>
      </w:r>
    </w:p>
    <w:p w14:paraId="1478325F" w14:textId="77777777" w:rsidR="00D05F4C" w:rsidRPr="00927585" w:rsidRDefault="00FD24E8" w:rsidP="009E7678">
      <w:pPr>
        <w:ind w:left="1098" w:right="92" w:hanging="3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Zabronione jest spawanie czy cięcie tlenem śrub samohamownych, bez względu na sposób ich hamowania (syntetyczny czy metalowy).</w:t>
      </w:r>
    </w:p>
    <w:p w14:paraId="62313602" w14:textId="77777777" w:rsidR="00D05F4C" w:rsidRPr="00927585" w:rsidRDefault="00D05F4C">
      <w:pPr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14F1E038" w14:textId="77777777" w:rsidR="00D05F4C" w:rsidRPr="00927585" w:rsidRDefault="00FD24E8" w:rsidP="006A20BB">
      <w:pPr>
        <w:pStyle w:val="Nagwek4"/>
        <w:numPr>
          <w:ilvl w:val="0"/>
          <w:numId w:val="53"/>
        </w:numPr>
        <w:tabs>
          <w:tab w:val="left" w:pos="1103"/>
          <w:tab w:val="left" w:pos="1104"/>
        </w:tabs>
        <w:spacing w:before="88"/>
        <w:ind w:left="1103" w:hanging="711"/>
        <w:rPr>
          <w:sz w:val="20"/>
        </w:rPr>
      </w:pPr>
      <w:r w:rsidRPr="00927585">
        <w:lastRenderedPageBreak/>
        <w:t>Urządzenia cięgłowo - zderzne</w:t>
      </w:r>
    </w:p>
    <w:p w14:paraId="1E3370A1" w14:textId="77777777" w:rsidR="00D05F4C" w:rsidRPr="00927585" w:rsidRDefault="00FD24E8">
      <w:pPr>
        <w:pStyle w:val="Nagwek7"/>
        <w:spacing w:before="230"/>
        <w:ind w:left="1101"/>
      </w:pPr>
      <w:r w:rsidRPr="00927585">
        <w:t>Wymagania minimalne i wymiary graniczne</w:t>
      </w:r>
    </w:p>
    <w:p w14:paraId="36749161" w14:textId="77777777" w:rsidR="00D05F4C" w:rsidRPr="00927585" w:rsidRDefault="00FD24E8">
      <w:pPr>
        <w:spacing w:before="227"/>
        <w:ind w:left="1103"/>
        <w:rPr>
          <w:b/>
          <w:sz w:val="20"/>
        </w:rPr>
      </w:pPr>
      <w:r w:rsidRPr="00927585">
        <w:rPr>
          <w:b/>
          <w:sz w:val="20"/>
          <w:u w:val="thick"/>
        </w:rPr>
        <w:t>Urządzenia zderzne</w:t>
      </w:r>
    </w:p>
    <w:p w14:paraId="30F9F541" w14:textId="77777777" w:rsidR="00D05F4C" w:rsidRPr="00927585" w:rsidRDefault="00D05F4C">
      <w:pPr>
        <w:pStyle w:val="Tekstpodstawowy"/>
        <w:spacing w:before="9"/>
        <w:rPr>
          <w:b/>
          <w:sz w:val="11"/>
        </w:rPr>
      </w:pPr>
    </w:p>
    <w:p w14:paraId="00428F3E" w14:textId="77777777" w:rsidR="00D05F4C" w:rsidRPr="00927585" w:rsidRDefault="00FD24E8" w:rsidP="009E7678">
      <w:pPr>
        <w:pStyle w:val="Akapitzlist"/>
        <w:numPr>
          <w:ilvl w:val="1"/>
          <w:numId w:val="20"/>
        </w:numPr>
        <w:tabs>
          <w:tab w:val="left" w:pos="1113"/>
          <w:tab w:val="left" w:pos="1114"/>
        </w:tabs>
        <w:spacing w:before="93"/>
        <w:ind w:right="92"/>
        <w:jc w:val="both"/>
        <w:rPr>
          <w:sz w:val="20"/>
        </w:rPr>
      </w:pPr>
      <w:r w:rsidRPr="00927585">
        <w:rPr>
          <w:sz w:val="20"/>
        </w:rPr>
        <w:t>Odległość od środka urządzeń zderznych do górnej powierzchni główki szyny, mierzona w stanie spoczynku wagonu</w:t>
      </w:r>
      <w:r w:rsidR="00C118FE" w:rsidRPr="00927585">
        <w:rPr>
          <w:sz w:val="20"/>
        </w:rPr>
        <w:t>,</w:t>
      </w:r>
      <w:r w:rsidRPr="00927585">
        <w:rPr>
          <w:sz w:val="20"/>
        </w:rPr>
        <w:t xml:space="preserve"> musi wynosić:</w:t>
      </w:r>
    </w:p>
    <w:p w14:paraId="147DDBB9" w14:textId="77777777" w:rsidR="00D05F4C" w:rsidRPr="00927585" w:rsidRDefault="00FD24E8" w:rsidP="009E7678">
      <w:pPr>
        <w:pStyle w:val="Akapitzlist"/>
        <w:numPr>
          <w:ilvl w:val="2"/>
          <w:numId w:val="20"/>
        </w:numPr>
        <w:tabs>
          <w:tab w:val="left" w:pos="1282"/>
        </w:tabs>
        <w:ind w:right="92"/>
        <w:jc w:val="both"/>
        <w:rPr>
          <w:sz w:val="20"/>
        </w:rPr>
      </w:pPr>
      <w:r w:rsidRPr="00927585">
        <w:rPr>
          <w:sz w:val="20"/>
        </w:rPr>
        <w:t>dla wagonów próżnych maksimum 1065 mm</w:t>
      </w:r>
    </w:p>
    <w:p w14:paraId="3B630367" w14:textId="77777777" w:rsidR="00D05F4C" w:rsidRPr="00927585" w:rsidRDefault="00FD24E8" w:rsidP="009E7678">
      <w:pPr>
        <w:pStyle w:val="Akapitzlist"/>
        <w:numPr>
          <w:ilvl w:val="2"/>
          <w:numId w:val="20"/>
        </w:numPr>
        <w:tabs>
          <w:tab w:val="left" w:pos="1282"/>
        </w:tabs>
        <w:spacing w:before="3"/>
        <w:ind w:right="92"/>
        <w:jc w:val="both"/>
        <w:rPr>
          <w:sz w:val="20"/>
        </w:rPr>
      </w:pPr>
      <w:r w:rsidRPr="00927585">
        <w:rPr>
          <w:sz w:val="20"/>
        </w:rPr>
        <w:t>przy maksymalnym obciążeniu minimum 940 mm.</w:t>
      </w:r>
    </w:p>
    <w:p w14:paraId="60865B4B" w14:textId="77777777" w:rsidR="00D05F4C" w:rsidRPr="00927585" w:rsidRDefault="00D05F4C" w:rsidP="009E7678">
      <w:pPr>
        <w:pStyle w:val="Tekstpodstawowy"/>
        <w:spacing w:before="10"/>
        <w:ind w:right="92"/>
        <w:jc w:val="both"/>
        <w:rPr>
          <w:sz w:val="19"/>
        </w:rPr>
      </w:pPr>
    </w:p>
    <w:p w14:paraId="1D69263D" w14:textId="77777777" w:rsidR="00D05F4C" w:rsidRPr="00927585" w:rsidRDefault="00FD24E8" w:rsidP="009E7678">
      <w:pPr>
        <w:pStyle w:val="Akapitzlist"/>
        <w:numPr>
          <w:ilvl w:val="1"/>
          <w:numId w:val="20"/>
        </w:numPr>
        <w:tabs>
          <w:tab w:val="left" w:pos="1113"/>
          <w:tab w:val="left" w:pos="1114"/>
        </w:tabs>
        <w:ind w:right="92"/>
        <w:jc w:val="both"/>
        <w:rPr>
          <w:sz w:val="20"/>
        </w:rPr>
      </w:pPr>
      <w:r w:rsidRPr="00927585">
        <w:rPr>
          <w:sz w:val="20"/>
        </w:rPr>
        <w:t>(pozostaje wolny)</w:t>
      </w:r>
    </w:p>
    <w:p w14:paraId="65ECAB67" w14:textId="77777777" w:rsidR="00D05F4C" w:rsidRPr="00927585" w:rsidRDefault="00D05F4C" w:rsidP="009E7678">
      <w:pPr>
        <w:pStyle w:val="Tekstpodstawowy"/>
        <w:spacing w:before="1"/>
        <w:ind w:right="92"/>
        <w:jc w:val="both"/>
        <w:rPr>
          <w:sz w:val="20"/>
        </w:rPr>
      </w:pPr>
    </w:p>
    <w:p w14:paraId="2B10E14F" w14:textId="6CC71A2E" w:rsidR="00611366" w:rsidRPr="00927585" w:rsidRDefault="00611366" w:rsidP="009E7678">
      <w:pPr>
        <w:pStyle w:val="Akapitzlist"/>
        <w:numPr>
          <w:ilvl w:val="1"/>
          <w:numId w:val="20"/>
        </w:numPr>
        <w:tabs>
          <w:tab w:val="left" w:pos="675"/>
        </w:tabs>
        <w:ind w:right="92"/>
        <w:jc w:val="both"/>
        <w:rPr>
          <w:ins w:id="126" w:author="Damian Jastrzębski" w:date="2020-03-12T09:56:00Z"/>
          <w:sz w:val="20"/>
        </w:rPr>
      </w:pPr>
      <w:ins w:id="127" w:author="Damian Jastrzębski" w:date="2020-03-12T09:56:00Z">
        <w:r w:rsidRPr="00927585">
          <w:rPr>
            <w:sz w:val="20"/>
          </w:rPr>
          <w:t>.1</w:t>
        </w:r>
      </w:ins>
      <w:del w:id="128" w:author="Damian Jastrzębski" w:date="2020-03-12T09:55:00Z">
        <w:r w:rsidR="00FD24E8" w:rsidRPr="00927585" w:rsidDel="00611366">
          <w:rPr>
            <w:sz w:val="20"/>
          </w:rPr>
          <w:delText>*</w:delText>
        </w:r>
      </w:del>
      <w:r w:rsidR="00C118FE" w:rsidRPr="00927585">
        <w:rPr>
          <w:sz w:val="20"/>
        </w:rPr>
        <w:tab/>
      </w:r>
      <w:r w:rsidR="00FD24E8" w:rsidRPr="00927585">
        <w:rPr>
          <w:sz w:val="20"/>
        </w:rPr>
        <w:t xml:space="preserve">Nie może brakować żadnego zderzaka ani żadnej śruby mocującej zderzak.  Wszystkie śruby mocujące muszą być mocno dokręcone.  </w:t>
      </w:r>
    </w:p>
    <w:p w14:paraId="41A06260" w14:textId="77777777" w:rsidR="00611366" w:rsidRPr="006A20BB" w:rsidRDefault="00611366" w:rsidP="006A20BB">
      <w:pPr>
        <w:pStyle w:val="Akapitzlist"/>
        <w:rPr>
          <w:ins w:id="129" w:author="Damian Jastrzębski" w:date="2020-03-12T09:56:00Z"/>
          <w:sz w:val="20"/>
        </w:rPr>
      </w:pPr>
    </w:p>
    <w:p w14:paraId="437885EE" w14:textId="4CA8EFD0" w:rsidR="00D05F4C" w:rsidRPr="00927585" w:rsidRDefault="00FD24E8" w:rsidP="006A20BB">
      <w:pPr>
        <w:pStyle w:val="Akapitzlist"/>
        <w:numPr>
          <w:ilvl w:val="2"/>
          <w:numId w:val="54"/>
        </w:numPr>
        <w:tabs>
          <w:tab w:val="left" w:pos="675"/>
        </w:tabs>
        <w:ind w:left="1134" w:right="92" w:hanging="708"/>
        <w:jc w:val="both"/>
        <w:rPr>
          <w:sz w:val="20"/>
        </w:rPr>
      </w:pPr>
      <w:del w:id="130" w:author="Damian Jastrzębski" w:date="2020-03-12T09:56:00Z">
        <w:r w:rsidRPr="00927585" w:rsidDel="00611366">
          <w:rPr>
            <w:sz w:val="20"/>
          </w:rPr>
          <w:delText>Powyższe stosuje się również do</w:delText>
        </w:r>
      </w:del>
      <w:ins w:id="131" w:author="Damian Jastrzębski" w:date="2020-03-12T09:56:00Z">
        <w:r w:rsidR="00611366" w:rsidRPr="004155CE">
          <w:rPr>
            <w:sz w:val="20"/>
          </w:rPr>
          <w:t>Dla</w:t>
        </w:r>
      </w:ins>
      <w:r w:rsidRPr="00BA2779">
        <w:rPr>
          <w:sz w:val="20"/>
        </w:rPr>
        <w:t xml:space="preserve"> </w:t>
      </w:r>
      <w:del w:id="132" w:author="Damian Jastrzębski" w:date="2020-03-12T09:56:00Z">
        <w:r w:rsidRPr="009B7E41" w:rsidDel="00611366">
          <w:rPr>
            <w:sz w:val="20"/>
          </w:rPr>
          <w:delText>jednostek wagonowych</w:delText>
        </w:r>
      </w:del>
      <w:ins w:id="133" w:author="Damian Jastrzębski" w:date="2020-03-12T09:56:00Z">
        <w:r w:rsidR="00611366" w:rsidRPr="009B7E41">
          <w:rPr>
            <w:sz w:val="20"/>
          </w:rPr>
          <w:t>wagonów</w:t>
        </w:r>
      </w:ins>
      <w:r w:rsidR="00C118FE" w:rsidRPr="00927585">
        <w:rPr>
          <w:sz w:val="20"/>
        </w:rPr>
        <w:t xml:space="preserve"> sprzęgniętych na stałe</w:t>
      </w:r>
      <w:ins w:id="134" w:author="Damian Jastrzębski" w:date="2020-03-12T09:59:00Z">
        <w:r w:rsidR="00611366" w:rsidRPr="00927585">
          <w:rPr>
            <w:sz w:val="20"/>
          </w:rPr>
          <w:t xml:space="preserve">, nie może brakować zderzaków ani śrub mocujących. Wszystkie śruby mocujące musza być mocno dokręcone. </w:t>
        </w:r>
      </w:ins>
      <w:del w:id="135" w:author="Damian Jastrzębski" w:date="2020-03-12T09:56:00Z">
        <w:r w:rsidRPr="00927585" w:rsidDel="00611366">
          <w:rPr>
            <w:sz w:val="20"/>
          </w:rPr>
          <w:delText>.</w:delText>
        </w:r>
      </w:del>
    </w:p>
    <w:p w14:paraId="01B6CA71" w14:textId="77777777" w:rsidR="00D05F4C" w:rsidRPr="00927585" w:rsidRDefault="00D05F4C" w:rsidP="009E7678">
      <w:pPr>
        <w:pStyle w:val="Tekstpodstawowy"/>
        <w:spacing w:before="1"/>
        <w:ind w:right="92"/>
        <w:jc w:val="both"/>
        <w:rPr>
          <w:sz w:val="20"/>
        </w:rPr>
      </w:pPr>
    </w:p>
    <w:p w14:paraId="5C80EF65" w14:textId="77777777" w:rsidR="00D05F4C" w:rsidRPr="00927585" w:rsidRDefault="00FD24E8" w:rsidP="009E7678">
      <w:pPr>
        <w:pStyle w:val="Akapitzlist"/>
        <w:numPr>
          <w:ilvl w:val="1"/>
          <w:numId w:val="20"/>
        </w:numPr>
        <w:tabs>
          <w:tab w:val="left" w:pos="1113"/>
          <w:tab w:val="left" w:pos="1114"/>
        </w:tabs>
        <w:ind w:right="92"/>
        <w:jc w:val="both"/>
        <w:rPr>
          <w:sz w:val="20"/>
        </w:rPr>
      </w:pPr>
      <w:r w:rsidRPr="00927585">
        <w:rPr>
          <w:sz w:val="20"/>
        </w:rPr>
        <w:t>Nie może brakować części zabezpieczających trzony zderzaka przed wypadnięciem. Nie mogą być one również uszkodzone.</w:t>
      </w:r>
    </w:p>
    <w:p w14:paraId="596CE530" w14:textId="77777777" w:rsidR="00D05F4C" w:rsidRPr="00927585" w:rsidRDefault="00D05F4C" w:rsidP="009E7678">
      <w:pPr>
        <w:pStyle w:val="Tekstpodstawowy"/>
        <w:ind w:right="92"/>
        <w:jc w:val="both"/>
        <w:rPr>
          <w:sz w:val="21"/>
        </w:rPr>
      </w:pPr>
    </w:p>
    <w:p w14:paraId="41A137B5" w14:textId="77777777" w:rsidR="00D05F4C" w:rsidRPr="00927585" w:rsidRDefault="00FD24E8" w:rsidP="009E7678">
      <w:pPr>
        <w:pStyle w:val="Akapitzlist"/>
        <w:numPr>
          <w:ilvl w:val="1"/>
          <w:numId w:val="20"/>
        </w:numPr>
        <w:tabs>
          <w:tab w:val="left" w:pos="1114"/>
        </w:tabs>
        <w:ind w:right="92"/>
        <w:jc w:val="both"/>
        <w:rPr>
          <w:sz w:val="20"/>
        </w:rPr>
      </w:pPr>
      <w:r w:rsidRPr="00927585">
        <w:rPr>
          <w:sz w:val="20"/>
        </w:rPr>
        <w:t>Sprężyna i inne części zderzaka nie mogą być złamane ani uszkodzone w sposób niekorzystnie wpływający na poprawne działanie zderzaka. Na każdym końcu wagonu tylko jeden zderzak może dać się ścisnąć ręcznie o najwyżej 15 mm.</w:t>
      </w:r>
    </w:p>
    <w:p w14:paraId="60E2E95A" w14:textId="77777777" w:rsidR="00D05F4C" w:rsidRPr="00927585" w:rsidRDefault="00D05F4C" w:rsidP="009E7678">
      <w:pPr>
        <w:pStyle w:val="Tekstpodstawowy"/>
        <w:spacing w:before="8"/>
        <w:ind w:right="92"/>
        <w:jc w:val="both"/>
        <w:rPr>
          <w:sz w:val="19"/>
        </w:rPr>
      </w:pPr>
    </w:p>
    <w:p w14:paraId="7C1F1049" w14:textId="77777777" w:rsidR="00D05F4C" w:rsidRPr="00927585" w:rsidRDefault="00FD24E8" w:rsidP="009E7678">
      <w:pPr>
        <w:pStyle w:val="Akapitzlist"/>
        <w:numPr>
          <w:ilvl w:val="2"/>
          <w:numId w:val="19"/>
        </w:numPr>
        <w:tabs>
          <w:tab w:val="left" w:pos="1114"/>
        </w:tabs>
        <w:ind w:right="92"/>
        <w:jc w:val="both"/>
        <w:rPr>
          <w:sz w:val="20"/>
        </w:rPr>
      </w:pPr>
      <w:r w:rsidRPr="00927585">
        <w:rPr>
          <w:sz w:val="20"/>
        </w:rPr>
        <w:t>Pochwy zderzakowe nie mogą być uszkodzone w sposób niezapewniający im bezpiecznego i solidnego umocowania lub niezapewniający właściwego prowadzenia trzonów zderzaka. Pochwa zderzaka i trzon zderzaka nie mogą posiadać pęknięć.</w:t>
      </w:r>
    </w:p>
    <w:p w14:paraId="4EC0C49E" w14:textId="32CD44E4" w:rsidR="00D05F4C" w:rsidRPr="00BA2779" w:rsidRDefault="004E4585" w:rsidP="009E7678">
      <w:pPr>
        <w:spacing w:before="1"/>
        <w:ind w:left="1113" w:right="92"/>
        <w:jc w:val="both"/>
        <w:rPr>
          <w:sz w:val="20"/>
        </w:rPr>
      </w:pPr>
      <w:r w:rsidRPr="006A20BB">
        <w:rPr>
          <w:color w:val="000000" w:themeColor="text1"/>
          <w:sz w:val="20"/>
        </w:rPr>
        <w:t>Widoczne powierzchnie prowadzące zderzaków</w:t>
      </w:r>
      <w:r w:rsidR="00FD24E8" w:rsidRPr="006A20BB">
        <w:rPr>
          <w:color w:val="000000" w:themeColor="text1"/>
          <w:sz w:val="20"/>
        </w:rPr>
        <w:t xml:space="preserve"> </w:t>
      </w:r>
      <w:r w:rsidR="00FD24E8" w:rsidRPr="00927585">
        <w:rPr>
          <w:sz w:val="20"/>
        </w:rPr>
        <w:t xml:space="preserve">nie mogą posiadać </w:t>
      </w:r>
      <w:ins w:id="136" w:author="Arkadiusz Błaszczuk" w:date="2020-03-16T16:22:00Z">
        <w:r w:rsidR="000D5A3E">
          <w:rPr>
            <w:sz w:val="20"/>
          </w:rPr>
          <w:t xml:space="preserve">więcej niż 2 </w:t>
        </w:r>
      </w:ins>
      <w:r w:rsidR="00FD24E8" w:rsidRPr="00927585">
        <w:rPr>
          <w:sz w:val="20"/>
        </w:rPr>
        <w:t xml:space="preserve">ostrych karbów lub wyżłobień o głębokości </w:t>
      </w:r>
      <w:ins w:id="137" w:author="Arkadiusz Błaszczuk" w:date="2020-03-16T16:23:00Z">
        <w:r w:rsidR="000D5A3E">
          <w:rPr>
            <w:sz w:val="20"/>
          </w:rPr>
          <w:t xml:space="preserve">większej </w:t>
        </w:r>
        <w:r w:rsidR="000D5A3E" w:rsidRPr="000D5A3E">
          <w:rPr>
            <w:sz w:val="20"/>
          </w:rPr>
          <w:t>niż 2 mm i długości 60 mm. Badanie to należy przeprowadzić jako kontrolę wzrokową i jako pomiar wyłącznie w przypadku wątpliwości.</w:t>
        </w:r>
      </w:ins>
      <w:del w:id="138" w:author="Arkadiusz Błaszczuk" w:date="2020-03-16T16:23:00Z">
        <w:r w:rsidR="00FD24E8" w:rsidRPr="00927585" w:rsidDel="000D5A3E">
          <w:rPr>
            <w:sz w:val="20"/>
          </w:rPr>
          <w:delText>przekraczającej 1 mm i długości ponad 15 mm.</w:delText>
        </w:r>
      </w:del>
    </w:p>
    <w:p w14:paraId="5443C43A" w14:textId="77777777" w:rsidR="00D05F4C" w:rsidRPr="00927585" w:rsidRDefault="00D05F4C" w:rsidP="009E7678">
      <w:pPr>
        <w:pStyle w:val="Tekstpodstawowy"/>
        <w:spacing w:before="2"/>
        <w:ind w:right="92"/>
        <w:jc w:val="both"/>
        <w:rPr>
          <w:sz w:val="20"/>
        </w:rPr>
      </w:pPr>
    </w:p>
    <w:p w14:paraId="46CBD550" w14:textId="77777777" w:rsidR="00D05F4C" w:rsidRPr="006A20BB" w:rsidRDefault="00FD24E8" w:rsidP="009E7678">
      <w:pPr>
        <w:pStyle w:val="Akapitzlist"/>
        <w:numPr>
          <w:ilvl w:val="2"/>
          <w:numId w:val="19"/>
        </w:numPr>
        <w:tabs>
          <w:tab w:val="left" w:pos="1114"/>
        </w:tabs>
        <w:ind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 xml:space="preserve">W zderzakach, dla których przewidziano smarowanie, </w:t>
      </w:r>
      <w:r w:rsidR="004E4585" w:rsidRPr="006A20BB">
        <w:rPr>
          <w:color w:val="000000" w:themeColor="text1"/>
          <w:sz w:val="20"/>
        </w:rPr>
        <w:t xml:space="preserve">widoczna powierzchnia prowadząca </w:t>
      </w:r>
      <w:r w:rsidRPr="006A20BB">
        <w:rPr>
          <w:color w:val="000000" w:themeColor="text1"/>
          <w:sz w:val="20"/>
        </w:rPr>
        <w:t>musi być odpowiednio nasmarowana. W razie potrzeby smarowania, należy w pierwszej kolejności usunąć smar zastany. Następnie smarowanie przeprowadzić nakładając cienką warstwę smaru na obrzeżu powierzchni prowadzącej.</w:t>
      </w:r>
    </w:p>
    <w:p w14:paraId="14C33BA7" w14:textId="77777777" w:rsidR="00D05F4C" w:rsidRPr="006A20BB" w:rsidRDefault="00D05F4C" w:rsidP="009E7678">
      <w:pPr>
        <w:pStyle w:val="Tekstpodstawowy"/>
        <w:spacing w:before="8"/>
        <w:ind w:right="92"/>
        <w:jc w:val="both"/>
        <w:rPr>
          <w:color w:val="000000" w:themeColor="text1"/>
          <w:sz w:val="19"/>
        </w:rPr>
      </w:pPr>
    </w:p>
    <w:p w14:paraId="20D42420" w14:textId="77777777" w:rsidR="00D05F4C" w:rsidRPr="006A20BB" w:rsidRDefault="00FD24E8" w:rsidP="006A20BB">
      <w:pPr>
        <w:pStyle w:val="Akapitzlist"/>
        <w:numPr>
          <w:ilvl w:val="1"/>
          <w:numId w:val="18"/>
        </w:numPr>
        <w:tabs>
          <w:tab w:val="left" w:pos="993"/>
        </w:tabs>
        <w:spacing w:line="242" w:lineRule="auto"/>
        <w:ind w:right="92" w:hanging="687"/>
        <w:jc w:val="both"/>
        <w:rPr>
          <w:color w:val="000000" w:themeColor="text1"/>
          <w:sz w:val="20"/>
        </w:rPr>
      </w:pPr>
      <w:del w:id="139" w:author="Damian Jastrzębski" w:date="2020-03-12T10:00:00Z">
        <w:r w:rsidRPr="006A20BB" w:rsidDel="00611366">
          <w:rPr>
            <w:color w:val="000000" w:themeColor="text1"/>
            <w:sz w:val="20"/>
          </w:rPr>
          <w:delText>*</w:delText>
        </w:r>
      </w:del>
      <w:r w:rsidRPr="006A20BB">
        <w:rPr>
          <w:color w:val="000000" w:themeColor="text1"/>
          <w:sz w:val="20"/>
        </w:rPr>
        <w:t xml:space="preserve"> W tarczy zderzaka nie może być luźnych nitów lub śrub mocujących oraz nie może ich brakować.  Powyższe stosuje się również do na stałe sprzęgniętych jednostek wagonowych.</w:t>
      </w:r>
    </w:p>
    <w:p w14:paraId="057AAAC8" w14:textId="77777777" w:rsidR="000C14B3" w:rsidRPr="006A20BB" w:rsidRDefault="000C14B3" w:rsidP="000C14B3">
      <w:pPr>
        <w:tabs>
          <w:tab w:val="left" w:pos="675"/>
        </w:tabs>
        <w:spacing w:before="1"/>
        <w:ind w:left="1113" w:right="92"/>
        <w:jc w:val="both"/>
        <w:rPr>
          <w:color w:val="000000" w:themeColor="text1"/>
          <w:sz w:val="19"/>
        </w:rPr>
      </w:pPr>
    </w:p>
    <w:p w14:paraId="4DF67540" w14:textId="26A30409" w:rsidR="00A05FE0" w:rsidRPr="006A20BB" w:rsidRDefault="00A05FE0" w:rsidP="006A20BB">
      <w:pPr>
        <w:tabs>
          <w:tab w:val="left" w:pos="675"/>
        </w:tabs>
        <w:ind w:left="1134" w:right="92" w:hanging="850"/>
        <w:jc w:val="both"/>
        <w:rPr>
          <w:color w:val="000000" w:themeColor="text1"/>
          <w:sz w:val="20"/>
        </w:rPr>
      </w:pPr>
      <w:del w:id="140" w:author="Damian Jastrzębski" w:date="2020-03-12T10:00:00Z">
        <w:r w:rsidRPr="006A20BB" w:rsidDel="00611366">
          <w:rPr>
            <w:color w:val="000000" w:themeColor="text1"/>
            <w:sz w:val="19"/>
          </w:rPr>
          <w:tab/>
        </w:r>
      </w:del>
      <w:r w:rsidR="000C14B3" w:rsidRPr="006A20BB">
        <w:rPr>
          <w:color w:val="000000" w:themeColor="text1"/>
          <w:sz w:val="19"/>
        </w:rPr>
        <w:t>5.8</w:t>
      </w:r>
      <w:ins w:id="141" w:author="Damian Jastrzębski" w:date="2020-03-12T10:00:00Z">
        <w:r w:rsidR="00611366" w:rsidRPr="006A20BB">
          <w:rPr>
            <w:color w:val="000000" w:themeColor="text1"/>
            <w:sz w:val="19"/>
          </w:rPr>
          <w:tab/>
        </w:r>
      </w:ins>
      <w:del w:id="142" w:author="Damian Jastrzębski" w:date="2020-03-12T10:00:00Z">
        <w:r w:rsidR="000C14B3" w:rsidRPr="006A20BB" w:rsidDel="00611366">
          <w:rPr>
            <w:color w:val="000000" w:themeColor="text1"/>
            <w:sz w:val="19"/>
          </w:rPr>
          <w:delText>*</w:delText>
        </w:r>
      </w:del>
      <w:r w:rsidR="000C14B3" w:rsidRPr="006A20BB">
        <w:rPr>
          <w:color w:val="000000" w:themeColor="text1"/>
          <w:sz w:val="19"/>
        </w:rPr>
        <w:t xml:space="preserve"> </w:t>
      </w:r>
      <w:r w:rsidR="000C14B3" w:rsidRPr="006A20BB">
        <w:rPr>
          <w:color w:val="000000" w:themeColor="text1"/>
          <w:sz w:val="19"/>
        </w:rPr>
        <w:tab/>
      </w:r>
      <w:r w:rsidR="00FD24E8" w:rsidRPr="006A20BB">
        <w:rPr>
          <w:color w:val="000000" w:themeColor="text1"/>
          <w:sz w:val="20"/>
        </w:rPr>
        <w:t xml:space="preserve">Tarcze zderzaka muszą być na powierzchniach styku wystarczająco nasmarowane. </w:t>
      </w:r>
      <w:r w:rsidRPr="006A20BB">
        <w:rPr>
          <w:color w:val="000000" w:themeColor="text1"/>
          <w:sz w:val="20"/>
        </w:rPr>
        <w:t>Powyższe stosuje się również do jednostek wagonowych sprzęgniętych na stałe.</w:t>
      </w:r>
    </w:p>
    <w:p w14:paraId="02FCF3BE" w14:textId="77777777" w:rsidR="00D05F4C" w:rsidRPr="006A20BB" w:rsidRDefault="00D05F4C" w:rsidP="00A05FE0">
      <w:pPr>
        <w:tabs>
          <w:tab w:val="left" w:pos="426"/>
        </w:tabs>
        <w:spacing w:before="1"/>
        <w:ind w:left="1134" w:right="92" w:hanging="708"/>
        <w:jc w:val="both"/>
        <w:rPr>
          <w:color w:val="000000" w:themeColor="text1"/>
          <w:sz w:val="19"/>
        </w:rPr>
      </w:pPr>
    </w:p>
    <w:p w14:paraId="3D1F6B2F" w14:textId="148F07C2" w:rsidR="00D05F4C" w:rsidRPr="006A20BB" w:rsidRDefault="00FD24E8" w:rsidP="009E7678">
      <w:pPr>
        <w:pStyle w:val="Akapitzlist"/>
        <w:numPr>
          <w:ilvl w:val="2"/>
          <w:numId w:val="17"/>
        </w:numPr>
        <w:tabs>
          <w:tab w:val="left" w:pos="843"/>
        </w:tabs>
        <w:spacing w:before="10"/>
        <w:ind w:right="92" w:hanging="721"/>
        <w:jc w:val="both"/>
        <w:rPr>
          <w:color w:val="000000" w:themeColor="text1"/>
          <w:sz w:val="19"/>
        </w:rPr>
      </w:pPr>
      <w:r w:rsidRPr="006A20BB">
        <w:rPr>
          <w:color w:val="000000" w:themeColor="text1"/>
          <w:sz w:val="20"/>
        </w:rPr>
        <w:t>* Tarcze zderzaka z powierzchniami styku ze stali nie mogą wykazywać</w:t>
      </w:r>
      <w:ins w:id="143" w:author="Damian Jastrzębski" w:date="2020-03-12T10:01:00Z">
        <w:r w:rsidR="00611366" w:rsidRPr="006A20BB">
          <w:rPr>
            <w:color w:val="000000" w:themeColor="text1"/>
            <w:sz w:val="20"/>
          </w:rPr>
          <w:t xml:space="preserve"> więcej niż 2</w:t>
        </w:r>
      </w:ins>
      <w:r w:rsidRPr="006A20BB">
        <w:rPr>
          <w:color w:val="000000" w:themeColor="text1"/>
          <w:sz w:val="20"/>
        </w:rPr>
        <w:t xml:space="preserve"> bruzd o ostrych krawędziach mających &gt; </w:t>
      </w:r>
      <w:ins w:id="144" w:author="Damian Jastrzębski" w:date="2020-03-12T10:01:00Z">
        <w:r w:rsidR="00611366" w:rsidRPr="006A20BB">
          <w:rPr>
            <w:color w:val="000000" w:themeColor="text1"/>
            <w:sz w:val="20"/>
          </w:rPr>
          <w:t>3</w:t>
        </w:r>
      </w:ins>
      <w:del w:id="145" w:author="Damian Jastrzębski" w:date="2020-03-12T10:01:00Z">
        <w:r w:rsidRPr="006A20BB" w:rsidDel="00611366">
          <w:rPr>
            <w:color w:val="000000" w:themeColor="text1"/>
            <w:sz w:val="20"/>
          </w:rPr>
          <w:delText>1</w:delText>
        </w:r>
      </w:del>
      <w:r w:rsidRPr="006A20BB">
        <w:rPr>
          <w:color w:val="000000" w:themeColor="text1"/>
          <w:sz w:val="20"/>
        </w:rPr>
        <w:t xml:space="preserve">mm głębokości i &gt; 50 mm długości. </w:t>
      </w:r>
      <w:r w:rsidR="00A05FE0" w:rsidRPr="006A20BB">
        <w:rPr>
          <w:color w:val="000000" w:themeColor="text1"/>
          <w:sz w:val="20"/>
        </w:rPr>
        <w:t xml:space="preserve">Powyższe stosuje się również do </w:t>
      </w:r>
      <w:del w:id="146" w:author="Damian Jastrzębski" w:date="2020-03-12T10:02:00Z">
        <w:r w:rsidR="00A05FE0" w:rsidRPr="006A20BB" w:rsidDel="00611366">
          <w:rPr>
            <w:color w:val="000000" w:themeColor="text1"/>
            <w:sz w:val="20"/>
          </w:rPr>
          <w:delText>jednostek wagonowych sprzęgniętych</w:delText>
        </w:r>
      </w:del>
      <w:ins w:id="147" w:author="Damian Jastrzębski" w:date="2020-03-12T10:02:00Z">
        <w:r w:rsidR="00611366" w:rsidRPr="006A20BB">
          <w:rPr>
            <w:color w:val="000000" w:themeColor="text1"/>
            <w:sz w:val="20"/>
          </w:rPr>
          <w:t>wagonów sprzęgniętych</w:t>
        </w:r>
      </w:ins>
      <w:r w:rsidR="00A05FE0" w:rsidRPr="006A20BB">
        <w:rPr>
          <w:color w:val="000000" w:themeColor="text1"/>
          <w:sz w:val="20"/>
        </w:rPr>
        <w:t xml:space="preserve"> na stałe</w:t>
      </w:r>
      <w:ins w:id="148" w:author="Damian Jastrzębski" w:date="2020-03-12T10:02:00Z">
        <w:r w:rsidR="00611366" w:rsidRPr="006A20BB">
          <w:rPr>
            <w:color w:val="000000" w:themeColor="text1"/>
            <w:sz w:val="20"/>
          </w:rPr>
          <w:t>.</w:t>
        </w:r>
      </w:ins>
    </w:p>
    <w:p w14:paraId="795FB587" w14:textId="77777777" w:rsidR="00A05FE0" w:rsidRPr="006A20BB" w:rsidRDefault="00A05FE0" w:rsidP="00A05FE0">
      <w:pPr>
        <w:pStyle w:val="Akapitzlist"/>
        <w:tabs>
          <w:tab w:val="left" w:pos="843"/>
        </w:tabs>
        <w:spacing w:before="10"/>
        <w:ind w:right="92" w:firstLine="0"/>
        <w:jc w:val="both"/>
        <w:rPr>
          <w:color w:val="000000" w:themeColor="text1"/>
          <w:sz w:val="19"/>
        </w:rPr>
      </w:pPr>
    </w:p>
    <w:p w14:paraId="0FB249A0" w14:textId="0562082F" w:rsidR="00611366" w:rsidRPr="006A20BB" w:rsidRDefault="00FD24E8" w:rsidP="009E7678">
      <w:pPr>
        <w:pStyle w:val="Akapitzlist"/>
        <w:numPr>
          <w:ilvl w:val="2"/>
          <w:numId w:val="17"/>
        </w:numPr>
        <w:tabs>
          <w:tab w:val="left" w:pos="843"/>
        </w:tabs>
        <w:ind w:right="92" w:hanging="721"/>
        <w:jc w:val="both"/>
        <w:rPr>
          <w:ins w:id="149" w:author="Damian Jastrzębski" w:date="2020-03-12T10:03:00Z"/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 xml:space="preserve">* Tarcze zderzaka z powierzchniami styku </w:t>
      </w:r>
      <w:r w:rsidR="005C698E" w:rsidRPr="006A20BB">
        <w:rPr>
          <w:color w:val="000000" w:themeColor="text1"/>
          <w:sz w:val="20"/>
        </w:rPr>
        <w:t>powlekanymi przeciw zużyciu tarczami</w:t>
      </w:r>
      <w:r w:rsidRPr="006A20BB">
        <w:rPr>
          <w:color w:val="000000" w:themeColor="text1"/>
          <w:sz w:val="20"/>
        </w:rPr>
        <w:t xml:space="preserve"> nie mogą</w:t>
      </w:r>
      <w:del w:id="150" w:author="Damian Jastrzębski" w:date="2020-03-12T10:03:00Z">
        <w:r w:rsidRPr="006A20BB" w:rsidDel="00611366">
          <w:rPr>
            <w:color w:val="000000" w:themeColor="text1"/>
            <w:sz w:val="20"/>
          </w:rPr>
          <w:delText xml:space="preserve"> wykazywać</w:delText>
        </w:r>
      </w:del>
      <w:ins w:id="151" w:author="Damian Jastrzębski" w:date="2020-03-12T10:02:00Z">
        <w:r w:rsidR="00611366" w:rsidRPr="006A20BB">
          <w:rPr>
            <w:color w:val="000000" w:themeColor="text1"/>
            <w:sz w:val="20"/>
          </w:rPr>
          <w:t>:</w:t>
        </w:r>
      </w:ins>
      <w:r w:rsidRPr="006A20BB">
        <w:rPr>
          <w:color w:val="000000" w:themeColor="text1"/>
          <w:sz w:val="20"/>
        </w:rPr>
        <w:t xml:space="preserve"> </w:t>
      </w:r>
    </w:p>
    <w:p w14:paraId="45BF445C" w14:textId="77777777" w:rsidR="00611366" w:rsidRPr="006A20BB" w:rsidRDefault="00611366" w:rsidP="006A20BB">
      <w:pPr>
        <w:pStyle w:val="Akapitzlist"/>
        <w:rPr>
          <w:ins w:id="152" w:author="Damian Jastrzębski" w:date="2020-03-12T10:03:00Z"/>
          <w:color w:val="000000" w:themeColor="text1"/>
          <w:sz w:val="20"/>
        </w:rPr>
      </w:pPr>
    </w:p>
    <w:p w14:paraId="07BFF0D1" w14:textId="61F4BF76" w:rsidR="00611366" w:rsidRPr="006A20BB" w:rsidRDefault="00611366" w:rsidP="00611366">
      <w:pPr>
        <w:pStyle w:val="Akapitzlist"/>
        <w:tabs>
          <w:tab w:val="left" w:pos="843"/>
        </w:tabs>
        <w:ind w:right="92" w:firstLine="0"/>
        <w:jc w:val="both"/>
        <w:rPr>
          <w:ins w:id="153" w:author="Damian Jastrzębski" w:date="2020-03-12T10:03:00Z"/>
          <w:color w:val="000000" w:themeColor="text1"/>
          <w:sz w:val="20"/>
        </w:rPr>
      </w:pPr>
      <w:ins w:id="154" w:author="Damian Jastrzębski" w:date="2020-03-12T10:03:00Z">
        <w:r w:rsidRPr="006A20BB">
          <w:rPr>
            <w:color w:val="000000" w:themeColor="text1"/>
            <w:sz w:val="20"/>
          </w:rPr>
          <w:t>- być uszkodzone, pęknięte nawskrośnie, brakujące;</w:t>
        </w:r>
      </w:ins>
    </w:p>
    <w:p w14:paraId="67C3E983" w14:textId="0AD30AA8" w:rsidR="00D05F4C" w:rsidRPr="006A20BB" w:rsidRDefault="00611366" w:rsidP="00611366">
      <w:pPr>
        <w:pStyle w:val="Akapitzlist"/>
        <w:tabs>
          <w:tab w:val="left" w:pos="843"/>
        </w:tabs>
        <w:ind w:right="92" w:firstLine="0"/>
        <w:jc w:val="both"/>
        <w:rPr>
          <w:ins w:id="155" w:author="Damian Jastrzębski" w:date="2020-03-12T10:04:00Z"/>
          <w:color w:val="000000" w:themeColor="text1"/>
          <w:sz w:val="20"/>
        </w:rPr>
      </w:pPr>
      <w:ins w:id="156" w:author="Damian Jastrzębski" w:date="2020-03-12T10:02:00Z">
        <w:r w:rsidRPr="006A20BB">
          <w:rPr>
            <w:color w:val="000000" w:themeColor="text1"/>
            <w:sz w:val="20"/>
          </w:rPr>
          <w:t xml:space="preserve">- </w:t>
        </w:r>
      </w:ins>
      <w:ins w:id="157" w:author="Damian Jastrzębski" w:date="2020-03-12T10:03:00Z">
        <w:r w:rsidRPr="006A20BB">
          <w:rPr>
            <w:color w:val="000000" w:themeColor="text1"/>
            <w:sz w:val="20"/>
          </w:rPr>
          <w:t xml:space="preserve">posiadać </w:t>
        </w:r>
      </w:ins>
      <w:r w:rsidR="00FD24E8" w:rsidRPr="006A20BB">
        <w:rPr>
          <w:color w:val="000000" w:themeColor="text1"/>
          <w:sz w:val="20"/>
        </w:rPr>
        <w:t>bruzd o ostrych krawędziach mających &gt; 3 mm głębokości, pękni</w:t>
      </w:r>
      <w:r w:rsidR="00A05FE0" w:rsidRPr="006A20BB">
        <w:rPr>
          <w:color w:val="000000" w:themeColor="text1"/>
          <w:sz w:val="20"/>
        </w:rPr>
        <w:t xml:space="preserve">ęć o długości ponad &gt; </w:t>
      </w:r>
      <w:del w:id="158" w:author="Damian Jastrzębski" w:date="2020-03-12T10:04:00Z">
        <w:r w:rsidR="00A05FE0" w:rsidRPr="006A20BB" w:rsidDel="00611366">
          <w:rPr>
            <w:color w:val="000000" w:themeColor="text1"/>
            <w:sz w:val="20"/>
          </w:rPr>
          <w:delText xml:space="preserve">30 </w:delText>
        </w:r>
      </w:del>
      <w:ins w:id="159" w:author="Damian Jastrzębski" w:date="2020-03-12T10:04:00Z">
        <w:r w:rsidRPr="006A20BB">
          <w:rPr>
            <w:color w:val="000000" w:themeColor="text1"/>
            <w:sz w:val="20"/>
          </w:rPr>
          <w:t xml:space="preserve">25 </w:t>
        </w:r>
      </w:ins>
      <w:r w:rsidR="00A05FE0" w:rsidRPr="006A20BB">
        <w:rPr>
          <w:color w:val="000000" w:themeColor="text1"/>
          <w:sz w:val="20"/>
        </w:rPr>
        <w:t>mm</w:t>
      </w:r>
      <w:del w:id="160" w:author="Damian Jastrzębski" w:date="2020-03-12T10:04:00Z">
        <w:r w:rsidR="00A05FE0" w:rsidRPr="006A20BB" w:rsidDel="00611366">
          <w:rPr>
            <w:color w:val="000000" w:themeColor="text1"/>
            <w:sz w:val="20"/>
          </w:rPr>
          <w:delText>, wykruszeń</w:delText>
        </w:r>
        <w:r w:rsidR="00FD24E8" w:rsidRPr="006A20BB" w:rsidDel="00611366">
          <w:rPr>
            <w:color w:val="000000" w:themeColor="text1"/>
            <w:sz w:val="20"/>
          </w:rPr>
          <w:delText xml:space="preserve"> lub nadtopień o długości ponad 15 mm.</w:delText>
        </w:r>
      </w:del>
    </w:p>
    <w:p w14:paraId="5D4C958A" w14:textId="7C742D69" w:rsidR="00611366" w:rsidRPr="006A20BB" w:rsidRDefault="00611366" w:rsidP="006A20BB">
      <w:pPr>
        <w:pStyle w:val="Akapitzlist"/>
        <w:tabs>
          <w:tab w:val="left" w:pos="843"/>
        </w:tabs>
        <w:ind w:right="92" w:firstLine="0"/>
        <w:jc w:val="both"/>
        <w:rPr>
          <w:color w:val="000000" w:themeColor="text1"/>
          <w:sz w:val="20"/>
        </w:rPr>
      </w:pPr>
      <w:ins w:id="161" w:author="Damian Jastrzębski" w:date="2020-03-12T10:04:00Z">
        <w:r w:rsidRPr="006A20BB">
          <w:rPr>
            <w:color w:val="000000" w:themeColor="text1"/>
            <w:sz w:val="20"/>
          </w:rPr>
          <w:t>- mieć luźnych lub brakujących śrub mocujących.</w:t>
        </w:r>
      </w:ins>
    </w:p>
    <w:p w14:paraId="61E22EF7" w14:textId="77777777" w:rsidR="00D05F4C" w:rsidRPr="00927585" w:rsidRDefault="00D05F4C" w:rsidP="009E7678">
      <w:pPr>
        <w:pStyle w:val="Tekstpodstawowy"/>
        <w:spacing w:before="2"/>
        <w:ind w:right="92"/>
        <w:jc w:val="both"/>
        <w:rPr>
          <w:sz w:val="20"/>
        </w:rPr>
      </w:pPr>
    </w:p>
    <w:p w14:paraId="3D30948B" w14:textId="77777777" w:rsidR="00D05F4C" w:rsidRPr="00927585" w:rsidRDefault="00FD24E8" w:rsidP="009E7678">
      <w:pPr>
        <w:pStyle w:val="Akapitzlist"/>
        <w:numPr>
          <w:ilvl w:val="1"/>
          <w:numId w:val="16"/>
        </w:numPr>
        <w:tabs>
          <w:tab w:val="left" w:pos="1114"/>
        </w:tabs>
        <w:ind w:right="92"/>
        <w:jc w:val="both"/>
        <w:rPr>
          <w:sz w:val="20"/>
        </w:rPr>
      </w:pPr>
      <w:r w:rsidRPr="00BA2779">
        <w:rPr>
          <w:sz w:val="20"/>
        </w:rPr>
        <w:t>W wagonach wyposażonych w elementy CRASH, elementy te nie mogą wykazywać śladów zadziałania ani odkształceń.</w:t>
      </w:r>
    </w:p>
    <w:p w14:paraId="0BBF7808" w14:textId="77777777" w:rsidR="00D05F4C" w:rsidRPr="00927585" w:rsidRDefault="00FD24E8" w:rsidP="009E7678">
      <w:pPr>
        <w:spacing w:line="228" w:lineRule="exact"/>
        <w:ind w:left="1113" w:right="92"/>
        <w:jc w:val="both"/>
        <w:rPr>
          <w:sz w:val="20"/>
        </w:rPr>
      </w:pPr>
      <w:r w:rsidRPr="00927585">
        <w:rPr>
          <w:sz w:val="20"/>
        </w:rPr>
        <w:t>Elementy CRASH zadziałały, jeżeli:</w:t>
      </w:r>
    </w:p>
    <w:p w14:paraId="4B6C9516" w14:textId="77777777" w:rsidR="00D05F4C" w:rsidRPr="00927585" w:rsidRDefault="00FD24E8" w:rsidP="009E7678">
      <w:pPr>
        <w:pStyle w:val="Akapitzlist"/>
        <w:numPr>
          <w:ilvl w:val="2"/>
          <w:numId w:val="16"/>
        </w:numPr>
        <w:tabs>
          <w:tab w:val="left" w:pos="1458"/>
          <w:tab w:val="left" w:pos="1459"/>
        </w:tabs>
        <w:spacing w:line="230" w:lineRule="exact"/>
        <w:ind w:right="92" w:hanging="345"/>
        <w:jc w:val="both"/>
        <w:rPr>
          <w:sz w:val="20"/>
        </w:rPr>
      </w:pPr>
      <w:r w:rsidRPr="00927585">
        <w:rPr>
          <w:sz w:val="20"/>
        </w:rPr>
        <w:t>wskaźnik naniesiony farbą jest tylko częściowo widoczny,</w:t>
      </w:r>
    </w:p>
    <w:p w14:paraId="1FA04017" w14:textId="77777777" w:rsidR="00D05F4C" w:rsidRPr="00927585" w:rsidRDefault="00FD24E8" w:rsidP="009E7678">
      <w:pPr>
        <w:pStyle w:val="Akapitzlist"/>
        <w:numPr>
          <w:ilvl w:val="2"/>
          <w:numId w:val="16"/>
        </w:numPr>
        <w:tabs>
          <w:tab w:val="left" w:pos="1458"/>
          <w:tab w:val="left" w:pos="1459"/>
        </w:tabs>
        <w:spacing w:line="230" w:lineRule="exact"/>
        <w:ind w:right="92" w:hanging="345"/>
        <w:jc w:val="both"/>
        <w:rPr>
          <w:sz w:val="20"/>
        </w:rPr>
      </w:pPr>
      <w:r w:rsidRPr="00927585">
        <w:rPr>
          <w:sz w:val="20"/>
        </w:rPr>
        <w:t>wskaźnik odkształcenia jest zdeformowany lub go brak,</w:t>
      </w:r>
    </w:p>
    <w:p w14:paraId="61C776B0" w14:textId="77777777" w:rsidR="00D05F4C" w:rsidRPr="00927585" w:rsidRDefault="00FD24E8" w:rsidP="009E7678">
      <w:pPr>
        <w:pStyle w:val="Akapitzlist"/>
        <w:numPr>
          <w:ilvl w:val="2"/>
          <w:numId w:val="16"/>
        </w:numPr>
        <w:tabs>
          <w:tab w:val="left" w:pos="1458"/>
          <w:tab w:val="left" w:pos="1459"/>
        </w:tabs>
        <w:spacing w:line="231" w:lineRule="exact"/>
        <w:ind w:right="92" w:hanging="345"/>
        <w:jc w:val="both"/>
        <w:rPr>
          <w:sz w:val="20"/>
        </w:rPr>
      </w:pPr>
      <w:r w:rsidRPr="00927585">
        <w:rPr>
          <w:sz w:val="20"/>
        </w:rPr>
        <w:t>długość zderzaków jest na pierwszy rzut oka skrócona,</w:t>
      </w:r>
    </w:p>
    <w:p w14:paraId="3C2130F4" w14:textId="77777777" w:rsidR="00D05F4C" w:rsidRPr="00927585" w:rsidRDefault="00FD24E8" w:rsidP="009E7678">
      <w:pPr>
        <w:pStyle w:val="Akapitzlist"/>
        <w:numPr>
          <w:ilvl w:val="2"/>
          <w:numId w:val="16"/>
        </w:numPr>
        <w:tabs>
          <w:tab w:val="left" w:pos="1458"/>
          <w:tab w:val="left" w:pos="1459"/>
        </w:tabs>
        <w:spacing w:before="2"/>
        <w:ind w:right="92" w:hanging="345"/>
        <w:jc w:val="both"/>
        <w:rPr>
          <w:sz w:val="20"/>
        </w:rPr>
      </w:pPr>
      <w:r w:rsidRPr="00927585">
        <w:rPr>
          <w:sz w:val="20"/>
        </w:rPr>
        <w:lastRenderedPageBreak/>
        <w:t>pochwa zderzaka jest odkształcona lub zniszczona.</w:t>
      </w:r>
    </w:p>
    <w:p w14:paraId="605FD382" w14:textId="77777777" w:rsidR="00D05F4C" w:rsidRPr="00927585" w:rsidRDefault="00D05F4C">
      <w:pPr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57421E62" w14:textId="77777777" w:rsidR="00D05F4C" w:rsidRPr="00927585" w:rsidRDefault="00FD24E8">
      <w:pPr>
        <w:spacing w:before="89"/>
        <w:ind w:left="1101"/>
        <w:rPr>
          <w:b/>
          <w:sz w:val="20"/>
        </w:rPr>
      </w:pPr>
      <w:r w:rsidRPr="00927585">
        <w:rPr>
          <w:b/>
          <w:sz w:val="20"/>
          <w:u w:val="thick"/>
        </w:rPr>
        <w:lastRenderedPageBreak/>
        <w:t>Urządzenie cięgłowe</w:t>
      </w:r>
    </w:p>
    <w:p w14:paraId="1E946E9E" w14:textId="77777777" w:rsidR="00D05F4C" w:rsidRPr="00927585" w:rsidRDefault="00D05F4C">
      <w:pPr>
        <w:pStyle w:val="Tekstpodstawowy"/>
        <w:spacing w:before="9"/>
        <w:rPr>
          <w:b/>
          <w:sz w:val="11"/>
        </w:rPr>
      </w:pPr>
    </w:p>
    <w:p w14:paraId="3F647525" w14:textId="77777777" w:rsidR="00D05F4C" w:rsidRPr="00BA2779" w:rsidRDefault="00FD24E8" w:rsidP="000C14B3">
      <w:pPr>
        <w:pStyle w:val="Akapitzlist"/>
        <w:numPr>
          <w:ilvl w:val="1"/>
          <w:numId w:val="16"/>
        </w:numPr>
        <w:tabs>
          <w:tab w:val="left" w:pos="1113"/>
          <w:tab w:val="left" w:pos="1114"/>
        </w:tabs>
        <w:spacing w:before="93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Części sprzęgów hamulcowych (w stanie</w:t>
      </w:r>
      <w:r w:rsidRPr="00927585">
        <w:rPr>
          <w:color w:val="FF0000"/>
          <w:sz w:val="20"/>
          <w:szCs w:val="20"/>
        </w:rPr>
        <w:t xml:space="preserve"> </w:t>
      </w:r>
      <w:r w:rsidR="00A05FE0" w:rsidRPr="006A20BB">
        <w:rPr>
          <w:color w:val="000000" w:themeColor="text1"/>
          <w:sz w:val="20"/>
          <w:szCs w:val="20"/>
        </w:rPr>
        <w:t>sprzęgniętym</w:t>
      </w:r>
      <w:r w:rsidRPr="00927585">
        <w:rPr>
          <w:sz w:val="20"/>
          <w:szCs w:val="20"/>
        </w:rPr>
        <w:t xml:space="preserve"> lub nie) nie mogą zwisać niżej niż 140 mm nad górną powierzchnią główki szyny.</w:t>
      </w:r>
    </w:p>
    <w:p w14:paraId="0BEEECCD" w14:textId="77777777" w:rsidR="00D05F4C" w:rsidRPr="00927585" w:rsidRDefault="00D05F4C" w:rsidP="000C14B3">
      <w:pPr>
        <w:pStyle w:val="Tekstpodstawowy"/>
        <w:spacing w:before="11"/>
        <w:ind w:right="92"/>
        <w:jc w:val="both"/>
        <w:rPr>
          <w:sz w:val="20"/>
          <w:szCs w:val="20"/>
        </w:rPr>
      </w:pPr>
    </w:p>
    <w:p w14:paraId="67FF3E93" w14:textId="77777777" w:rsidR="00D05F4C" w:rsidRPr="00927585" w:rsidRDefault="00FD24E8" w:rsidP="000C14B3">
      <w:pPr>
        <w:pStyle w:val="Akapitzlist"/>
        <w:numPr>
          <w:ilvl w:val="1"/>
          <w:numId w:val="16"/>
        </w:numPr>
        <w:tabs>
          <w:tab w:val="left" w:pos="1113"/>
          <w:tab w:val="left" w:pos="1114"/>
        </w:tabs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Długość sprzęgu śrubowego musi być taka, by zderzaki przynajmniej mogły się dotykać.</w:t>
      </w:r>
    </w:p>
    <w:p w14:paraId="46107FE5" w14:textId="77777777" w:rsidR="00D05F4C" w:rsidRPr="00927585" w:rsidRDefault="00D05F4C" w:rsidP="000C14B3">
      <w:pPr>
        <w:pStyle w:val="Tekstpodstawowy"/>
        <w:spacing w:before="9"/>
        <w:ind w:right="92"/>
        <w:jc w:val="both"/>
        <w:rPr>
          <w:sz w:val="20"/>
          <w:szCs w:val="20"/>
        </w:rPr>
      </w:pPr>
    </w:p>
    <w:p w14:paraId="02073CA7" w14:textId="4C00F7C2" w:rsidR="00D05F4C" w:rsidRPr="004155CE" w:rsidRDefault="00FD24E8" w:rsidP="000C14B3">
      <w:pPr>
        <w:pStyle w:val="Akapitzlist"/>
        <w:numPr>
          <w:ilvl w:val="1"/>
          <w:numId w:val="16"/>
        </w:numPr>
        <w:tabs>
          <w:tab w:val="left" w:pos="1113"/>
          <w:tab w:val="left" w:pos="1114"/>
        </w:tabs>
        <w:spacing w:before="1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Sprzęgów śrubowych i haków cięgłowych nie może brakować. Wolna przestrzeń pomiędzy </w:t>
      </w:r>
      <w:del w:id="162" w:author="Damian Jastrzębski" w:date="2020-03-12T10:26:00Z">
        <w:r w:rsidRPr="00927585" w:rsidDel="00F76563">
          <w:rPr>
            <w:color w:val="000000" w:themeColor="text1"/>
            <w:sz w:val="20"/>
            <w:szCs w:val="20"/>
            <w:highlight w:val="yellow"/>
            <w:rPrChange w:id="163" w:author="Arkadiusz Błaszczuk" w:date="2020-03-16T11:31:00Z">
              <w:rPr>
                <w:color w:val="FF0000"/>
                <w:sz w:val="20"/>
                <w:szCs w:val="20"/>
                <w:highlight w:val="yellow"/>
              </w:rPr>
            </w:rPrChange>
          </w:rPr>
          <w:delText>uchem</w:delText>
        </w:r>
        <w:r w:rsidRPr="00927585" w:rsidDel="00F76563">
          <w:rPr>
            <w:color w:val="000000" w:themeColor="text1"/>
            <w:sz w:val="20"/>
            <w:szCs w:val="20"/>
            <w:rPrChange w:id="164" w:author="Arkadiusz Błaszczuk" w:date="2020-03-16T11:31:00Z">
              <w:rPr>
                <w:color w:val="FF0000"/>
                <w:sz w:val="20"/>
                <w:szCs w:val="20"/>
              </w:rPr>
            </w:rPrChange>
          </w:rPr>
          <w:delText xml:space="preserve"> </w:delText>
        </w:r>
      </w:del>
      <w:ins w:id="165" w:author="Damian Jastrzębski" w:date="2020-03-12T10:26:00Z">
        <w:r w:rsidR="00F76563" w:rsidRPr="00927585">
          <w:rPr>
            <w:color w:val="000000" w:themeColor="text1"/>
            <w:sz w:val="20"/>
            <w:szCs w:val="20"/>
            <w:rPrChange w:id="166" w:author="Arkadiusz Błaszczuk" w:date="2020-03-16T11:31:00Z">
              <w:rPr>
                <w:color w:val="FF0000"/>
                <w:sz w:val="20"/>
                <w:szCs w:val="20"/>
              </w:rPr>
            </w:rPrChange>
          </w:rPr>
          <w:t>pałąkiem</w:t>
        </w:r>
        <w:r w:rsidR="00F76563" w:rsidRPr="00927585">
          <w:rPr>
            <w:color w:val="FF0000"/>
            <w:sz w:val="20"/>
            <w:szCs w:val="20"/>
          </w:rPr>
          <w:t xml:space="preserve"> </w:t>
        </w:r>
      </w:ins>
      <w:r w:rsidRPr="00927585">
        <w:rPr>
          <w:sz w:val="20"/>
          <w:szCs w:val="20"/>
        </w:rPr>
        <w:t>a śrubą musi być mniejsza niż 10 mm.</w:t>
      </w:r>
    </w:p>
    <w:p w14:paraId="6AAE7894" w14:textId="77777777" w:rsidR="00D05F4C" w:rsidRPr="00BA2779" w:rsidRDefault="00D05F4C" w:rsidP="000C14B3">
      <w:pPr>
        <w:pStyle w:val="Tekstpodstawowy"/>
        <w:spacing w:before="7"/>
        <w:ind w:right="92"/>
        <w:jc w:val="both"/>
        <w:rPr>
          <w:sz w:val="20"/>
          <w:szCs w:val="20"/>
        </w:rPr>
      </w:pPr>
    </w:p>
    <w:p w14:paraId="4254C286" w14:textId="77777777" w:rsidR="00D05F4C" w:rsidRPr="00927585" w:rsidRDefault="00FD24E8" w:rsidP="000C14B3">
      <w:pPr>
        <w:pStyle w:val="Akapitzlist"/>
        <w:numPr>
          <w:ilvl w:val="2"/>
          <w:numId w:val="15"/>
        </w:numPr>
        <w:tabs>
          <w:tab w:val="left" w:pos="1104"/>
        </w:tabs>
        <w:spacing w:before="1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Sprzęg śrubowy musi być łatwy w eksploatacji a śruba sprzęgu musi być dostatecznie nasmarowana.</w:t>
      </w:r>
    </w:p>
    <w:p w14:paraId="48B769B8" w14:textId="77777777" w:rsidR="00D05F4C" w:rsidRPr="00927585" w:rsidRDefault="00D05F4C" w:rsidP="000C14B3">
      <w:pPr>
        <w:pStyle w:val="Tekstpodstawowy"/>
        <w:spacing w:before="10"/>
        <w:ind w:right="92"/>
        <w:jc w:val="both"/>
        <w:rPr>
          <w:sz w:val="20"/>
          <w:szCs w:val="20"/>
        </w:rPr>
      </w:pPr>
    </w:p>
    <w:p w14:paraId="3F5F85EB" w14:textId="77777777" w:rsidR="00D05F4C" w:rsidRPr="006A20BB" w:rsidRDefault="00FD24E8" w:rsidP="000C14B3">
      <w:pPr>
        <w:pStyle w:val="Akapitzlist"/>
        <w:numPr>
          <w:ilvl w:val="2"/>
          <w:numId w:val="15"/>
        </w:numPr>
        <w:tabs>
          <w:tab w:val="left" w:pos="1104"/>
        </w:tabs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Sprzęgi śrubowe i haki cięgłowe nie mogą mieć żadnych </w:t>
      </w:r>
      <w:r w:rsidR="00A05FE0" w:rsidRPr="006A20BB">
        <w:rPr>
          <w:color w:val="000000" w:themeColor="text1"/>
          <w:sz w:val="20"/>
          <w:szCs w:val="20"/>
        </w:rPr>
        <w:t>pęknięć.</w:t>
      </w:r>
      <w:r w:rsidRPr="006A20BB">
        <w:rPr>
          <w:color w:val="000000" w:themeColor="text1"/>
          <w:sz w:val="20"/>
          <w:szCs w:val="20"/>
        </w:rPr>
        <w:t xml:space="preserve"> Nie mogą one mieć ponadto uszkodzeń uniemożliwiających połączenie z innymi wagonami lub też naruszających ich poprawne działanie.</w:t>
      </w:r>
    </w:p>
    <w:p w14:paraId="4EA16C8D" w14:textId="77777777" w:rsidR="00D05F4C" w:rsidRPr="006A20BB" w:rsidRDefault="00D05F4C" w:rsidP="000C14B3">
      <w:pPr>
        <w:pStyle w:val="Tekstpodstawowy"/>
        <w:spacing w:before="10"/>
        <w:ind w:right="92"/>
        <w:jc w:val="both"/>
        <w:rPr>
          <w:color w:val="000000" w:themeColor="text1"/>
          <w:sz w:val="20"/>
          <w:szCs w:val="20"/>
        </w:rPr>
      </w:pPr>
    </w:p>
    <w:p w14:paraId="21CE3172" w14:textId="77777777" w:rsidR="00D05F4C" w:rsidRPr="006A20BB" w:rsidRDefault="00FD24E8" w:rsidP="000C14B3">
      <w:pPr>
        <w:pStyle w:val="Akapitzlist"/>
        <w:numPr>
          <w:ilvl w:val="1"/>
          <w:numId w:val="15"/>
        </w:numPr>
        <w:tabs>
          <w:tab w:val="left" w:pos="1113"/>
          <w:tab w:val="left" w:pos="1114"/>
        </w:tabs>
        <w:ind w:left="1113" w:right="92" w:hanging="721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Drągi cięgłowe nie mogą być złamane ani popękane. </w:t>
      </w:r>
      <w:r w:rsidR="005C698E" w:rsidRPr="006A20BB">
        <w:rPr>
          <w:color w:val="000000" w:themeColor="text1"/>
          <w:sz w:val="20"/>
          <w:szCs w:val="20"/>
        </w:rPr>
        <w:t xml:space="preserve">Sprzęgła drągów, </w:t>
      </w:r>
      <w:r w:rsidRPr="006A20BB">
        <w:rPr>
          <w:color w:val="000000" w:themeColor="text1"/>
          <w:sz w:val="20"/>
          <w:szCs w:val="20"/>
        </w:rPr>
        <w:t>ich śruby i kliny nie mogą być złamane, jak też nie może ich brakować.</w:t>
      </w:r>
    </w:p>
    <w:p w14:paraId="7E4B9C2E" w14:textId="77777777" w:rsidR="00D05F4C" w:rsidRPr="006A20BB" w:rsidRDefault="00D05F4C" w:rsidP="000C14B3">
      <w:pPr>
        <w:pStyle w:val="Tekstpodstawowy"/>
        <w:spacing w:before="2"/>
        <w:ind w:right="92"/>
        <w:jc w:val="both"/>
        <w:rPr>
          <w:color w:val="000000" w:themeColor="text1"/>
          <w:sz w:val="20"/>
          <w:szCs w:val="20"/>
        </w:rPr>
      </w:pPr>
    </w:p>
    <w:p w14:paraId="35B392A3" w14:textId="77777777" w:rsidR="00D05F4C" w:rsidRPr="006A20BB" w:rsidRDefault="00FD24E8" w:rsidP="000C14B3">
      <w:pPr>
        <w:pStyle w:val="Akapitzlist"/>
        <w:numPr>
          <w:ilvl w:val="1"/>
          <w:numId w:val="15"/>
        </w:numPr>
        <w:tabs>
          <w:tab w:val="left" w:pos="1113"/>
          <w:tab w:val="left" w:pos="1114"/>
        </w:tabs>
        <w:ind w:left="1113" w:right="92" w:hanging="721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Trzpień haka cięgowego oraz prowadnica haka nie mogą być zużyte w takim stopniu, żeby hak cięgłowy mógł obracać się wokół swojej osi w prowadnicy.</w:t>
      </w:r>
    </w:p>
    <w:p w14:paraId="450D4FDB" w14:textId="77777777" w:rsidR="00D05F4C" w:rsidRPr="006A20BB" w:rsidRDefault="00D05F4C" w:rsidP="000C14B3">
      <w:pPr>
        <w:pStyle w:val="Tekstpodstawowy"/>
        <w:spacing w:before="10"/>
        <w:ind w:right="92"/>
        <w:jc w:val="both"/>
        <w:rPr>
          <w:color w:val="000000" w:themeColor="text1"/>
          <w:sz w:val="20"/>
          <w:szCs w:val="20"/>
        </w:rPr>
      </w:pPr>
    </w:p>
    <w:p w14:paraId="2ABD59D4" w14:textId="77777777" w:rsidR="00D05F4C" w:rsidRPr="006A20BB" w:rsidRDefault="00FD24E8" w:rsidP="000C14B3">
      <w:pPr>
        <w:pStyle w:val="Akapitzlist"/>
        <w:numPr>
          <w:ilvl w:val="1"/>
          <w:numId w:val="15"/>
        </w:numPr>
        <w:tabs>
          <w:tab w:val="left" w:pos="1101"/>
          <w:tab w:val="left" w:pos="1102"/>
        </w:tabs>
        <w:spacing w:line="229" w:lineRule="exact"/>
        <w:ind w:left="1101" w:right="92" w:hanging="709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W urządzeniu cięgłowym nienawskrośnym nie może być żadnej z następujących usterek:</w:t>
      </w:r>
    </w:p>
    <w:p w14:paraId="3D2BE89E" w14:textId="77777777" w:rsidR="00D05F4C" w:rsidRPr="006A20BB" w:rsidRDefault="00FD24E8" w:rsidP="000C14B3">
      <w:pPr>
        <w:pStyle w:val="Akapitzlist"/>
        <w:numPr>
          <w:ilvl w:val="0"/>
          <w:numId w:val="14"/>
        </w:numPr>
        <w:tabs>
          <w:tab w:val="left" w:pos="1461"/>
          <w:tab w:val="left" w:pos="1462"/>
        </w:tabs>
        <w:spacing w:line="229" w:lineRule="exact"/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zła</w:t>
      </w:r>
      <w:r w:rsidR="005C698E" w:rsidRPr="006A20BB">
        <w:rPr>
          <w:color w:val="000000" w:themeColor="text1"/>
          <w:sz w:val="20"/>
          <w:szCs w:val="20"/>
        </w:rPr>
        <w:t>mania lub uszkodzenia sprężyny stożkowej, śrubowej</w:t>
      </w:r>
      <w:r w:rsidRPr="006A20BB">
        <w:rPr>
          <w:color w:val="000000" w:themeColor="text1"/>
          <w:sz w:val="20"/>
          <w:szCs w:val="20"/>
        </w:rPr>
        <w:t xml:space="preserve"> lub pierścieniowej;</w:t>
      </w:r>
    </w:p>
    <w:p w14:paraId="5887BDA1" w14:textId="77777777" w:rsidR="00D05F4C" w:rsidRPr="006A20BB" w:rsidRDefault="00FD24E8" w:rsidP="000C14B3">
      <w:pPr>
        <w:pStyle w:val="Akapitzlist"/>
        <w:numPr>
          <w:ilvl w:val="0"/>
          <w:numId w:val="14"/>
        </w:numPr>
        <w:tabs>
          <w:tab w:val="left" w:pos="1461"/>
          <w:tab w:val="left" w:pos="1462"/>
        </w:tabs>
        <w:spacing w:before="1"/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uszkodzenie amortyzatora gumowego lub elastomerowego.</w:t>
      </w:r>
    </w:p>
    <w:p w14:paraId="6A82A739" w14:textId="77777777" w:rsidR="00D05F4C" w:rsidRPr="006A20BB" w:rsidRDefault="00D05F4C" w:rsidP="000C14B3">
      <w:pPr>
        <w:pStyle w:val="Tekstpodstawowy"/>
        <w:spacing w:before="3"/>
        <w:ind w:right="92"/>
        <w:jc w:val="both"/>
        <w:rPr>
          <w:color w:val="000000" w:themeColor="text1"/>
          <w:sz w:val="20"/>
          <w:szCs w:val="20"/>
        </w:rPr>
      </w:pPr>
    </w:p>
    <w:p w14:paraId="31561877" w14:textId="77777777" w:rsidR="00D05F4C" w:rsidRPr="00927585" w:rsidRDefault="00FD24E8" w:rsidP="000C14B3">
      <w:pPr>
        <w:pStyle w:val="Akapitzlist"/>
        <w:numPr>
          <w:ilvl w:val="1"/>
          <w:numId w:val="15"/>
        </w:numPr>
        <w:tabs>
          <w:tab w:val="left" w:pos="1113"/>
          <w:tab w:val="left" w:pos="1114"/>
        </w:tabs>
        <w:ind w:left="1113" w:right="92" w:hanging="721"/>
        <w:jc w:val="both"/>
        <w:rPr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W urządzeniu cięgłowym </w:t>
      </w:r>
      <w:r w:rsidR="005C698E" w:rsidRPr="006A20BB">
        <w:rPr>
          <w:color w:val="000000" w:themeColor="text1"/>
          <w:sz w:val="20"/>
          <w:szCs w:val="20"/>
        </w:rPr>
        <w:t>nawskrośnym</w:t>
      </w:r>
      <w:r w:rsidRPr="006A20BB">
        <w:rPr>
          <w:color w:val="000000" w:themeColor="text1"/>
          <w:sz w:val="20"/>
          <w:szCs w:val="20"/>
        </w:rPr>
        <w:t xml:space="preserve"> żadna sprężyna nie może być złamana lub uszkodzona. Wsporniki sprężyn cięgłowych nie mogą być pęknięte w sposób uniemożliwiający poprawne działanie </w:t>
      </w:r>
      <w:r w:rsidRPr="00927585">
        <w:rPr>
          <w:sz w:val="20"/>
          <w:szCs w:val="20"/>
        </w:rPr>
        <w:t>urządzenia cięgłowego.</w:t>
      </w:r>
    </w:p>
    <w:p w14:paraId="4EF55024" w14:textId="77777777" w:rsidR="00D05F4C" w:rsidRPr="00BA2779" w:rsidRDefault="00D05F4C" w:rsidP="000C14B3">
      <w:pPr>
        <w:pStyle w:val="Tekstpodstawowy"/>
        <w:spacing w:before="1"/>
        <w:ind w:right="92"/>
        <w:jc w:val="both"/>
        <w:rPr>
          <w:sz w:val="20"/>
          <w:szCs w:val="20"/>
        </w:rPr>
      </w:pPr>
    </w:p>
    <w:p w14:paraId="341056C9" w14:textId="77777777" w:rsidR="00D05F4C" w:rsidRPr="00927585" w:rsidRDefault="00FD24E8" w:rsidP="000C14B3">
      <w:pPr>
        <w:pStyle w:val="Akapitzlist"/>
        <w:numPr>
          <w:ilvl w:val="1"/>
          <w:numId w:val="15"/>
        </w:numPr>
        <w:tabs>
          <w:tab w:val="left" w:pos="1101"/>
          <w:tab w:val="left" w:pos="1102"/>
        </w:tabs>
        <w:ind w:left="1101" w:right="92" w:hanging="709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Średnica sworznia haka cięgłowego sprzęgu śrubowego musi wynosić co najmniej 50 mm.</w:t>
      </w:r>
    </w:p>
    <w:p w14:paraId="71DE3176" w14:textId="77777777" w:rsidR="00D05F4C" w:rsidRPr="00927585" w:rsidRDefault="00D05F4C" w:rsidP="000C14B3">
      <w:pPr>
        <w:pStyle w:val="Tekstpodstawowy"/>
        <w:spacing w:before="10"/>
        <w:ind w:right="92"/>
        <w:jc w:val="both"/>
        <w:rPr>
          <w:sz w:val="20"/>
          <w:szCs w:val="20"/>
        </w:rPr>
      </w:pPr>
    </w:p>
    <w:p w14:paraId="741C70E7" w14:textId="77777777" w:rsidR="00D05F4C" w:rsidRPr="00927585" w:rsidRDefault="00FD24E8" w:rsidP="000C14B3">
      <w:pPr>
        <w:pStyle w:val="Akapitzlist"/>
        <w:numPr>
          <w:ilvl w:val="1"/>
          <w:numId w:val="15"/>
        </w:numPr>
        <w:tabs>
          <w:tab w:val="left" w:pos="1103"/>
          <w:tab w:val="left" w:pos="1104"/>
        </w:tabs>
        <w:ind w:left="1113" w:right="92" w:hanging="72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W przypadku niemożności użycia lub braku zaczepu do zawieszania sprzęgu śrubowego należy uszkodzenie naprawić bądź część wymienić.</w:t>
      </w:r>
    </w:p>
    <w:p w14:paraId="022443A2" w14:textId="77777777" w:rsidR="00D05F4C" w:rsidRPr="00927585" w:rsidRDefault="00D05F4C" w:rsidP="000C14B3">
      <w:pPr>
        <w:pStyle w:val="Tekstpodstawowy"/>
        <w:jc w:val="both"/>
        <w:rPr>
          <w:sz w:val="20"/>
          <w:szCs w:val="20"/>
        </w:rPr>
      </w:pPr>
    </w:p>
    <w:p w14:paraId="44435F1D" w14:textId="77777777" w:rsidR="00D05F4C" w:rsidRPr="00927585" w:rsidRDefault="00FD24E8" w:rsidP="000C14B3">
      <w:pPr>
        <w:pStyle w:val="Nagwek7"/>
        <w:spacing w:before="1"/>
        <w:ind w:left="110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Wskazówki - praktyki dopuszczalne i zabronione</w:t>
      </w:r>
    </w:p>
    <w:p w14:paraId="67A4BD64" w14:textId="77777777" w:rsidR="00D05F4C" w:rsidRPr="00927585" w:rsidRDefault="00FD24E8" w:rsidP="000C14B3">
      <w:pPr>
        <w:pStyle w:val="Akapitzlist"/>
        <w:numPr>
          <w:ilvl w:val="1"/>
          <w:numId w:val="15"/>
        </w:numPr>
        <w:tabs>
          <w:tab w:val="left" w:pos="1114"/>
        </w:tabs>
        <w:spacing w:before="227"/>
        <w:ind w:left="1113" w:right="92" w:hanging="72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Naprawa urządzeń cięgłowych przez spawanie jest zabroniona. Jednakże złamane lub pęknięte drągi cięgłowe mogą być prowizorycznie naprawione poprzez spawanie elektryczne. Z takimi wagonami należy postąpić zgodnie z Załącznikiem nr 9 i przewozić na końcu pociągu.</w:t>
      </w:r>
    </w:p>
    <w:p w14:paraId="36029EB6" w14:textId="77777777" w:rsidR="00D05F4C" w:rsidRPr="00927585" w:rsidRDefault="00D05F4C" w:rsidP="000C14B3">
      <w:pPr>
        <w:pStyle w:val="Tekstpodstawowy"/>
        <w:spacing w:before="10"/>
        <w:jc w:val="both"/>
        <w:rPr>
          <w:sz w:val="20"/>
          <w:szCs w:val="20"/>
        </w:rPr>
      </w:pPr>
    </w:p>
    <w:p w14:paraId="1D8F8FD9" w14:textId="77777777" w:rsidR="00D05F4C" w:rsidRPr="00927585" w:rsidRDefault="00FD24E8" w:rsidP="000C14B3">
      <w:pPr>
        <w:pStyle w:val="Akapitzlist"/>
        <w:numPr>
          <w:ilvl w:val="1"/>
          <w:numId w:val="15"/>
        </w:numPr>
        <w:tabs>
          <w:tab w:val="left" w:pos="1113"/>
          <w:tab w:val="left" w:pos="1114"/>
        </w:tabs>
        <w:spacing w:before="1"/>
        <w:ind w:left="1113" w:right="252" w:hanging="72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Z wagonami z amortyzatorem uderzeń o długim skoku, w których elementy ślizgowe w sposób widoczny nie zajmują pozycji środkowej należy postępować zgodnie z Załącznikiem nr 9.</w:t>
      </w:r>
    </w:p>
    <w:p w14:paraId="278E489B" w14:textId="77777777" w:rsidR="00D05F4C" w:rsidRPr="00927585" w:rsidRDefault="00D05F4C" w:rsidP="000C14B3">
      <w:pPr>
        <w:pStyle w:val="Tekstpodstawowy"/>
        <w:spacing w:before="10"/>
        <w:jc w:val="both"/>
        <w:rPr>
          <w:sz w:val="20"/>
          <w:szCs w:val="20"/>
        </w:rPr>
      </w:pPr>
    </w:p>
    <w:p w14:paraId="188434CF" w14:textId="76BA465F" w:rsidR="00D05F4C" w:rsidRPr="00BA2779" w:rsidRDefault="00FD24E8" w:rsidP="000C14B3">
      <w:pPr>
        <w:pStyle w:val="Akapitzlist"/>
        <w:numPr>
          <w:ilvl w:val="1"/>
          <w:numId w:val="15"/>
        </w:numPr>
        <w:tabs>
          <w:tab w:val="left" w:pos="1114"/>
        </w:tabs>
        <w:ind w:left="1113" w:right="92" w:hanging="72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Jeżeli uszkodzony jest zderzak na jednym końcu wagonu, należy wymienić oba zderzaki. Zderzaki zastępcze muszą być identyczne. W przypadku zderzaków o skoku 105 mm,</w:t>
      </w:r>
      <w:ins w:id="167" w:author="Arkadiusz Błaszczuk" w:date="2020-03-16T12:27:00Z">
        <w:r w:rsidR="009B7E41">
          <w:rPr>
            <w:sz w:val="20"/>
            <w:szCs w:val="20"/>
          </w:rPr>
          <w:t xml:space="preserve"> </w:t>
        </w:r>
      </w:ins>
      <w:r w:rsidRPr="009B7E41">
        <w:rPr>
          <w:sz w:val="20"/>
          <w:szCs w:val="20"/>
        </w:rPr>
        <w:t xml:space="preserve">130 mm lub 150 mm zderzaki zastępcze muszą być tego samego rodzaju, co zderzaki zdjęte. Dodatkowo w przypadku zderzaków o skoku 130 mm lub 150 mm zderzaki muszą mieć te same </w:t>
      </w:r>
      <w:r w:rsidR="005C698E" w:rsidRPr="006A20BB">
        <w:rPr>
          <w:color w:val="000000" w:themeColor="text1"/>
          <w:sz w:val="20"/>
          <w:szCs w:val="20"/>
        </w:rPr>
        <w:t xml:space="preserve">cechy wykonania </w:t>
      </w:r>
      <w:r w:rsidR="000C14B3" w:rsidRPr="00927585">
        <w:rPr>
          <w:sz w:val="20"/>
          <w:szCs w:val="20"/>
        </w:rPr>
        <w:t xml:space="preserve">co </w:t>
      </w:r>
      <w:r w:rsidRPr="00927585">
        <w:rPr>
          <w:sz w:val="20"/>
          <w:szCs w:val="20"/>
        </w:rPr>
        <w:t>zderzaki wymontowane. Wymiana zderzaków z powlekanymi przeciw zużyciu tarczami może być dokonana tylko zgodnie z instrukcjami posiadacza wagonu.</w:t>
      </w:r>
    </w:p>
    <w:p w14:paraId="22EA9C27" w14:textId="77777777" w:rsidR="00D05F4C" w:rsidRPr="00927585" w:rsidRDefault="00D05F4C" w:rsidP="000C14B3">
      <w:pPr>
        <w:pStyle w:val="Tekstpodstawowy"/>
        <w:spacing w:before="1"/>
        <w:jc w:val="both"/>
        <w:rPr>
          <w:sz w:val="20"/>
          <w:szCs w:val="20"/>
        </w:rPr>
      </w:pPr>
    </w:p>
    <w:p w14:paraId="1D754B6D" w14:textId="77777777" w:rsidR="00D05F4C" w:rsidRPr="00927585" w:rsidRDefault="00FD24E8" w:rsidP="000C14B3">
      <w:pPr>
        <w:pStyle w:val="Akapitzlist"/>
        <w:numPr>
          <w:ilvl w:val="1"/>
          <w:numId w:val="15"/>
        </w:numPr>
        <w:tabs>
          <w:tab w:val="left" w:pos="1113"/>
          <w:tab w:val="left" w:pos="1114"/>
        </w:tabs>
        <w:ind w:left="1113" w:right="92" w:hanging="721"/>
        <w:jc w:val="both"/>
        <w:rPr>
          <w:sz w:val="20"/>
        </w:rPr>
      </w:pPr>
      <w:r w:rsidRPr="00927585">
        <w:rPr>
          <w:sz w:val="20"/>
          <w:szCs w:val="20"/>
        </w:rPr>
        <w:t>Brakujące nity mocujące tarcze zderzaka mogą być zastąpione odpowiednimi połączeniami śrubowymi. Ostre krawędzie i zadziory na powierzchniach styku tarcz zderzaka muszą być zeszlifowane</w:t>
      </w:r>
      <w:r w:rsidRPr="00927585">
        <w:rPr>
          <w:sz w:val="20"/>
        </w:rPr>
        <w:t>.</w:t>
      </w:r>
    </w:p>
    <w:p w14:paraId="37DB6479" w14:textId="77777777" w:rsidR="00D05F4C" w:rsidRPr="00927585" w:rsidRDefault="00D05F4C">
      <w:pPr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76AA418F" w14:textId="77777777" w:rsidR="00D05F4C" w:rsidRPr="00927585" w:rsidRDefault="00D05F4C">
      <w:pPr>
        <w:pStyle w:val="Tekstpodstawowy"/>
        <w:spacing w:before="6"/>
        <w:rPr>
          <w:sz w:val="19"/>
        </w:rPr>
      </w:pPr>
    </w:p>
    <w:p w14:paraId="7CA1EF5A" w14:textId="35611FF1" w:rsidR="00D05F4C" w:rsidRPr="00927585" w:rsidRDefault="00FD24E8" w:rsidP="009E7678">
      <w:pPr>
        <w:pStyle w:val="Akapitzlist"/>
        <w:numPr>
          <w:ilvl w:val="1"/>
          <w:numId w:val="15"/>
        </w:numPr>
        <w:tabs>
          <w:tab w:val="left" w:pos="1114"/>
        </w:tabs>
        <w:spacing w:before="93"/>
        <w:ind w:left="1113" w:right="92" w:hanging="721"/>
        <w:jc w:val="both"/>
        <w:rPr>
          <w:sz w:val="20"/>
        </w:rPr>
      </w:pPr>
      <w:r w:rsidRPr="00927585">
        <w:rPr>
          <w:sz w:val="20"/>
        </w:rPr>
        <w:t xml:space="preserve">Przy zderzakach, </w:t>
      </w:r>
      <w:del w:id="168" w:author="Damian Jastrzębski" w:date="2020-03-12T10:27:00Z">
        <w:r w:rsidRPr="00927585" w:rsidDel="00F76563">
          <w:rPr>
            <w:sz w:val="20"/>
          </w:rPr>
          <w:delText xml:space="preserve">których </w:delText>
        </w:r>
        <w:r w:rsidR="005C698E" w:rsidRPr="00927585" w:rsidDel="00F76563">
          <w:rPr>
            <w:color w:val="FF0000"/>
            <w:sz w:val="20"/>
          </w:rPr>
          <w:delText>tuleja</w:delText>
        </w:r>
        <w:r w:rsidR="005C698E" w:rsidRPr="00927585" w:rsidDel="00F76563">
          <w:rPr>
            <w:sz w:val="20"/>
          </w:rPr>
          <w:delText xml:space="preserve"> </w:delText>
        </w:r>
        <w:r w:rsidRPr="00927585" w:rsidDel="00F76563">
          <w:rPr>
            <w:sz w:val="20"/>
          </w:rPr>
          <w:delText>oznaczona</w:delText>
        </w:r>
      </w:del>
      <w:ins w:id="169" w:author="Damian Jastrzębski" w:date="2020-03-12T10:27:00Z">
        <w:r w:rsidR="00F76563" w:rsidRPr="00927585">
          <w:rPr>
            <w:sz w:val="20"/>
          </w:rPr>
          <w:t>oznaczonych</w:t>
        </w:r>
      </w:ins>
      <w:del w:id="170" w:author="Damian Jastrzębski" w:date="2020-03-12T10:28:00Z">
        <w:r w:rsidRPr="00927585" w:rsidDel="00F76563">
          <w:rPr>
            <w:sz w:val="20"/>
          </w:rPr>
          <w:delText xml:space="preserve"> jest</w:delText>
        </w:r>
      </w:del>
      <w:r w:rsidRPr="00927585">
        <w:rPr>
          <w:sz w:val="20"/>
        </w:rPr>
        <w:t xml:space="preserve"> okrągłym znakiem koloru żółtego (patrz pkt.</w:t>
      </w:r>
      <w:r w:rsidR="005C698E" w:rsidRPr="00927585">
        <w:rPr>
          <w:sz w:val="20"/>
        </w:rPr>
        <w:t xml:space="preserve"> </w:t>
      </w:r>
      <w:r w:rsidRPr="00927585">
        <w:rPr>
          <w:sz w:val="20"/>
        </w:rPr>
        <w:t xml:space="preserve">7.9.4 Załącznika nr 11) </w:t>
      </w:r>
      <w:r w:rsidR="000C14B3" w:rsidRPr="00927585">
        <w:rPr>
          <w:sz w:val="20"/>
        </w:rPr>
        <w:t xml:space="preserve">i w ich bezpośredniej odległości </w:t>
      </w:r>
      <w:r w:rsidRPr="00927585">
        <w:rPr>
          <w:sz w:val="20"/>
        </w:rPr>
        <w:t>nie mogą być wykonywane żadne prace spawalnicze bądź podgrzewanie.</w:t>
      </w:r>
    </w:p>
    <w:p w14:paraId="6B6838D1" w14:textId="77777777" w:rsidR="00D05F4C" w:rsidRPr="00927585" w:rsidRDefault="00D05F4C" w:rsidP="009E7678">
      <w:pPr>
        <w:pStyle w:val="Tekstpodstawowy"/>
        <w:spacing w:before="10"/>
        <w:ind w:right="92"/>
        <w:jc w:val="both"/>
        <w:rPr>
          <w:sz w:val="19"/>
        </w:rPr>
      </w:pPr>
    </w:p>
    <w:p w14:paraId="1858A423" w14:textId="77777777" w:rsidR="00D05F4C" w:rsidRPr="00927585" w:rsidRDefault="00FD24E8" w:rsidP="009E7678">
      <w:pPr>
        <w:pStyle w:val="Akapitzlist"/>
        <w:numPr>
          <w:ilvl w:val="1"/>
          <w:numId w:val="15"/>
        </w:numPr>
        <w:tabs>
          <w:tab w:val="left" w:pos="1114"/>
        </w:tabs>
        <w:ind w:left="1113" w:right="92" w:hanging="721"/>
        <w:jc w:val="both"/>
        <w:rPr>
          <w:sz w:val="20"/>
        </w:rPr>
      </w:pPr>
      <w:r w:rsidRPr="00927585">
        <w:rPr>
          <w:sz w:val="20"/>
        </w:rPr>
        <w:t xml:space="preserve">Z uszkodzonymi albo odkształconymi elementami CRASH należy postępować według instrukcji posiadacza wagonu. Zderzaki wyposażone w elementy CRASH muszą być zasadniczo zastąpione takimi samymi zderzakami z elementami CRASH. Jeżeli nie ma do dyspozycji elementów CRASH, wyjątkowo mogą być użyte zderzaki standardowe, </w:t>
      </w:r>
      <w:r w:rsidR="000C14B3" w:rsidRPr="00927585">
        <w:rPr>
          <w:sz w:val="20"/>
        </w:rPr>
        <w:t xml:space="preserve">tak </w:t>
      </w:r>
      <w:r w:rsidRPr="00927585">
        <w:rPr>
          <w:sz w:val="20"/>
        </w:rPr>
        <w:t>by umożliwić dalszy przewóz wagonu do rozładunku, bądź do zakładu celem ostatecznej naprawy. W takim przypadku należy wagon okleić nalepką wzoru K, zgodnie z Aneksem nr 11 do Załącznika nr 9, oraz znakiem określonym w pkt. 5.4 lub 5.5 Załącznika nr 11.</w:t>
      </w:r>
    </w:p>
    <w:p w14:paraId="1B9D9015" w14:textId="77777777" w:rsidR="00D05F4C" w:rsidRPr="00927585" w:rsidRDefault="00D05F4C" w:rsidP="009E7678">
      <w:pPr>
        <w:pStyle w:val="Tekstpodstawowy"/>
        <w:spacing w:before="1"/>
        <w:ind w:right="92"/>
        <w:jc w:val="both"/>
        <w:rPr>
          <w:sz w:val="20"/>
        </w:rPr>
      </w:pPr>
    </w:p>
    <w:p w14:paraId="06AD4668" w14:textId="77777777" w:rsidR="00D05F4C" w:rsidRPr="00927585" w:rsidRDefault="00FD24E8" w:rsidP="009E7678">
      <w:pPr>
        <w:pStyle w:val="Akapitzlist"/>
        <w:numPr>
          <w:ilvl w:val="1"/>
          <w:numId w:val="15"/>
        </w:numPr>
        <w:tabs>
          <w:tab w:val="left" w:pos="1113"/>
          <w:tab w:val="left" w:pos="1114"/>
        </w:tabs>
        <w:ind w:left="1113" w:right="92" w:hanging="721"/>
        <w:jc w:val="both"/>
        <w:rPr>
          <w:sz w:val="20"/>
        </w:rPr>
      </w:pPr>
      <w:r w:rsidRPr="00927585">
        <w:rPr>
          <w:sz w:val="20"/>
        </w:rPr>
        <w:t xml:space="preserve">Wagony sprzęgnięte na stałe muszą </w:t>
      </w:r>
      <w:r w:rsidR="000C14B3" w:rsidRPr="00927585">
        <w:rPr>
          <w:sz w:val="20"/>
        </w:rPr>
        <w:t xml:space="preserve">być </w:t>
      </w:r>
      <w:r w:rsidRPr="00927585">
        <w:rPr>
          <w:sz w:val="20"/>
        </w:rPr>
        <w:t>sprzęg</w:t>
      </w:r>
      <w:r w:rsidR="000C14B3" w:rsidRPr="00927585">
        <w:rPr>
          <w:sz w:val="20"/>
        </w:rPr>
        <w:t>ane</w:t>
      </w:r>
      <w:r w:rsidRPr="00927585">
        <w:rPr>
          <w:sz w:val="20"/>
        </w:rPr>
        <w:t xml:space="preserve"> i rozprzęg</w:t>
      </w:r>
      <w:r w:rsidR="000C14B3" w:rsidRPr="00927585">
        <w:rPr>
          <w:sz w:val="20"/>
        </w:rPr>
        <w:t>ane</w:t>
      </w:r>
      <w:r w:rsidRPr="00927585">
        <w:rPr>
          <w:sz w:val="20"/>
        </w:rPr>
        <w:t xml:space="preserve"> zgodnie z instrukcjami posiadacza wagonu.</w:t>
      </w:r>
    </w:p>
    <w:p w14:paraId="4072AFEA" w14:textId="77777777" w:rsidR="00D05F4C" w:rsidRPr="00927585" w:rsidRDefault="00D05F4C" w:rsidP="009E7678">
      <w:pPr>
        <w:pStyle w:val="Tekstpodstawowy"/>
        <w:spacing w:before="10"/>
        <w:ind w:right="92"/>
        <w:jc w:val="both"/>
        <w:rPr>
          <w:sz w:val="19"/>
        </w:rPr>
      </w:pPr>
    </w:p>
    <w:p w14:paraId="0AD37D53" w14:textId="77777777" w:rsidR="00D05F4C" w:rsidRPr="00927585" w:rsidRDefault="00FD24E8" w:rsidP="009E7678">
      <w:pPr>
        <w:pStyle w:val="Akapitzlist"/>
        <w:numPr>
          <w:ilvl w:val="1"/>
          <w:numId w:val="15"/>
        </w:numPr>
        <w:tabs>
          <w:tab w:val="left" w:pos="1114"/>
        </w:tabs>
        <w:ind w:left="1113" w:right="92" w:hanging="721"/>
        <w:jc w:val="both"/>
        <w:rPr>
          <w:sz w:val="20"/>
        </w:rPr>
      </w:pPr>
      <w:r w:rsidRPr="00927585">
        <w:rPr>
          <w:sz w:val="20"/>
        </w:rPr>
        <w:t>Podczas montowania połączeń śrubowych z użyciem śrub o wysokiej wytrzymałości (klasy 8.8 lub wyższej) lub sworzni (klasy 8 lub wyższej) w celu łączenia zderzaków i urządzeń cięgłowych nie wolno pod żadnym pozorem przeprowadzać prac spawalniczych lub cięć tlenowych. Zespoły śrubowe mają być montowane zgodnie z obowiązującymi przepisami (np. wystarczające zabezpieczenie śrub, wystarczający moment obrotowy, śruby samohamowne,</w:t>
      </w:r>
      <w:r w:rsidR="009E7678" w:rsidRPr="00927585">
        <w:rPr>
          <w:sz w:val="20"/>
        </w:rPr>
        <w:t xml:space="preserve"> </w:t>
      </w:r>
      <w:r w:rsidRPr="00927585">
        <w:rPr>
          <w:sz w:val="20"/>
        </w:rPr>
        <w:t>itp.).</w:t>
      </w:r>
    </w:p>
    <w:p w14:paraId="6E7BA068" w14:textId="77777777" w:rsidR="00D05F4C" w:rsidRPr="00927585" w:rsidRDefault="00FD24E8" w:rsidP="009E7678">
      <w:pPr>
        <w:spacing w:before="2"/>
        <w:ind w:left="1101" w:right="92"/>
        <w:jc w:val="both"/>
        <w:rPr>
          <w:sz w:val="20"/>
        </w:rPr>
      </w:pPr>
      <w:r w:rsidRPr="00927585">
        <w:rPr>
          <w:sz w:val="20"/>
        </w:rPr>
        <w:t>Zabronione jest spawanie czy cięcie tlenem śrub samohamownych, bez względu na sposób ich hamowania (syntetyczny czy metalowy).</w:t>
      </w:r>
    </w:p>
    <w:p w14:paraId="17C5AC05" w14:textId="77777777" w:rsidR="00D05F4C" w:rsidRPr="00927585" w:rsidRDefault="00D05F4C" w:rsidP="009E7678">
      <w:pPr>
        <w:pStyle w:val="Tekstpodstawowy"/>
        <w:spacing w:before="8"/>
        <w:ind w:right="92"/>
        <w:jc w:val="both"/>
        <w:rPr>
          <w:sz w:val="19"/>
        </w:rPr>
      </w:pPr>
    </w:p>
    <w:p w14:paraId="15650792" w14:textId="76E48D66" w:rsidR="00D05F4C" w:rsidRPr="00927585" w:rsidRDefault="00FD24E8" w:rsidP="009E7678">
      <w:pPr>
        <w:pStyle w:val="Akapitzlist"/>
        <w:numPr>
          <w:ilvl w:val="1"/>
          <w:numId w:val="15"/>
        </w:numPr>
        <w:tabs>
          <w:tab w:val="left" w:pos="1114"/>
        </w:tabs>
        <w:ind w:left="1113" w:right="92" w:hanging="721"/>
        <w:jc w:val="both"/>
        <w:rPr>
          <w:sz w:val="20"/>
        </w:rPr>
      </w:pPr>
      <w:r w:rsidRPr="00927585">
        <w:rPr>
          <w:sz w:val="20"/>
        </w:rPr>
        <w:t xml:space="preserve">Przy montażu połączeń śrubowych śrubami o standardowej wytrzymałości (poniżej klasy 8.8) lub sworzniami (poniżej klasy 8) do łączenia urządzeń cięgłowo-zderznych, spawanie i cięcie tlenowe jest możliwe tylko po uzyskaniu pozwolenia posiadacza wagonu. Zespoły śrubowe mają być montowane zgodnie z obowiązującymi przepisami (np. wystarczające zabezpieczenie śrub, wystarczający moment obrotowy, śruby samohamowne, itp.). </w:t>
      </w:r>
      <w:del w:id="171" w:author="Arkadiusz Błaszczuk" w:date="2020-03-16T11:19:00Z">
        <w:r w:rsidRPr="00927585" w:rsidDel="005F36F1">
          <w:rPr>
            <w:sz w:val="20"/>
          </w:rPr>
          <w:delText xml:space="preserve"> </w:delText>
        </w:r>
      </w:del>
      <w:r w:rsidRPr="00927585">
        <w:rPr>
          <w:sz w:val="20"/>
        </w:rPr>
        <w:t>Zabronione jest spawanie czy cięcie tlenem śrub samohamownych, bez względu na sposób ich hamowania (syntetyczny czy metalowy).</w:t>
      </w:r>
    </w:p>
    <w:p w14:paraId="5FE03804" w14:textId="77777777" w:rsidR="00D05F4C" w:rsidRPr="00927585" w:rsidRDefault="00D05F4C">
      <w:pPr>
        <w:jc w:val="both"/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37D1D256" w14:textId="77777777" w:rsidR="00D05F4C" w:rsidRPr="00927585" w:rsidRDefault="00D05F4C">
      <w:pPr>
        <w:pStyle w:val="Tekstpodstawowy"/>
        <w:spacing w:before="9"/>
        <w:rPr>
          <w:sz w:val="19"/>
        </w:rPr>
      </w:pPr>
    </w:p>
    <w:p w14:paraId="077F01C4" w14:textId="77777777" w:rsidR="00D05F4C" w:rsidRPr="00927585" w:rsidRDefault="00FD24E8" w:rsidP="006A20BB">
      <w:pPr>
        <w:pStyle w:val="Nagwek4"/>
        <w:numPr>
          <w:ilvl w:val="0"/>
          <w:numId w:val="54"/>
        </w:numPr>
        <w:tabs>
          <w:tab w:val="left" w:pos="1101"/>
          <w:tab w:val="left" w:pos="1102"/>
        </w:tabs>
        <w:spacing w:before="92"/>
        <w:ind w:hanging="706"/>
        <w:rPr>
          <w:sz w:val="24"/>
        </w:rPr>
      </w:pPr>
      <w:r w:rsidRPr="00927585">
        <w:t>Pudło wagonu i elementy wyposażenia</w:t>
      </w:r>
    </w:p>
    <w:p w14:paraId="2E736B7C" w14:textId="77777777" w:rsidR="00D05F4C" w:rsidRPr="00927585" w:rsidRDefault="00FD24E8">
      <w:pPr>
        <w:pStyle w:val="Nagwek7"/>
        <w:spacing w:before="229"/>
        <w:ind w:left="1101"/>
      </w:pPr>
      <w:r w:rsidRPr="00927585">
        <w:t>Wymagania minimalne i wymiary graniczne</w:t>
      </w:r>
    </w:p>
    <w:p w14:paraId="1CEF3F21" w14:textId="77777777" w:rsidR="00D05F4C" w:rsidRPr="00927585" w:rsidRDefault="00FD24E8">
      <w:pPr>
        <w:spacing w:before="229"/>
        <w:ind w:left="1074"/>
        <w:rPr>
          <w:b/>
          <w:sz w:val="20"/>
        </w:rPr>
      </w:pPr>
      <w:r w:rsidRPr="00927585">
        <w:rPr>
          <w:b/>
          <w:sz w:val="20"/>
          <w:u w:val="thick"/>
        </w:rPr>
        <w:t xml:space="preserve">Postanowienia </w:t>
      </w:r>
      <w:r w:rsidR="009E7678" w:rsidRPr="00927585">
        <w:rPr>
          <w:b/>
          <w:sz w:val="20"/>
          <w:u w:val="thick"/>
        </w:rPr>
        <w:t>stosujące</w:t>
      </w:r>
      <w:r w:rsidRPr="00927585">
        <w:rPr>
          <w:b/>
          <w:sz w:val="20"/>
          <w:u w:val="thick"/>
        </w:rPr>
        <w:t xml:space="preserve"> się do wszystkich wagonów:</w:t>
      </w:r>
    </w:p>
    <w:p w14:paraId="2155889E" w14:textId="77777777" w:rsidR="00D05F4C" w:rsidRPr="00927585" w:rsidRDefault="00D05F4C">
      <w:pPr>
        <w:pStyle w:val="Tekstpodstawowy"/>
        <w:spacing w:before="9"/>
        <w:rPr>
          <w:b/>
          <w:sz w:val="11"/>
        </w:rPr>
      </w:pPr>
    </w:p>
    <w:p w14:paraId="6966CEA4" w14:textId="77777777" w:rsidR="00D05F4C" w:rsidRPr="00927585" w:rsidRDefault="00FD24E8" w:rsidP="009E7678">
      <w:pPr>
        <w:pStyle w:val="Akapitzlist"/>
        <w:numPr>
          <w:ilvl w:val="1"/>
          <w:numId w:val="13"/>
        </w:numPr>
        <w:tabs>
          <w:tab w:val="left" w:pos="1075"/>
        </w:tabs>
        <w:spacing w:before="93"/>
        <w:ind w:right="92" w:hanging="679"/>
        <w:jc w:val="both"/>
        <w:rPr>
          <w:sz w:val="20"/>
        </w:rPr>
      </w:pPr>
      <w:r w:rsidRPr="00927585">
        <w:rPr>
          <w:sz w:val="20"/>
        </w:rPr>
        <w:t xml:space="preserve">Pudło wagonu, nadbudówki pudła i całe dodatkowe wyposażenie nie </w:t>
      </w:r>
      <w:r w:rsidR="000C14B3" w:rsidRPr="00927585">
        <w:rPr>
          <w:sz w:val="20"/>
        </w:rPr>
        <w:t xml:space="preserve">mogą </w:t>
      </w:r>
      <w:r w:rsidRPr="00927585">
        <w:rPr>
          <w:sz w:val="20"/>
        </w:rPr>
        <w:t>wykazywać uszkodzeń umożliwiają</w:t>
      </w:r>
      <w:r w:rsidR="000C14B3" w:rsidRPr="00927585">
        <w:rPr>
          <w:sz w:val="20"/>
        </w:rPr>
        <w:t>cych</w:t>
      </w:r>
      <w:r w:rsidRPr="00927585">
        <w:rPr>
          <w:sz w:val="20"/>
        </w:rPr>
        <w:t xml:space="preserve"> utratę ładunku lub jego uszkodzenie</w:t>
      </w:r>
      <w:r w:rsidR="000C14B3" w:rsidRPr="00927585">
        <w:rPr>
          <w:sz w:val="20"/>
        </w:rPr>
        <w:t>,</w:t>
      </w:r>
      <w:r w:rsidRPr="00927585">
        <w:rPr>
          <w:sz w:val="20"/>
        </w:rPr>
        <w:t xml:space="preserve"> lub które mogą zagrażać bezpieczeństwu ruchu lub/i osobom oraz środowisku naturalnemu.</w:t>
      </w:r>
    </w:p>
    <w:p w14:paraId="28126117" w14:textId="77777777" w:rsidR="00D05F4C" w:rsidRPr="00927585" w:rsidRDefault="00D05F4C" w:rsidP="009E7678">
      <w:pPr>
        <w:pStyle w:val="Tekstpodstawowy"/>
        <w:spacing w:before="11"/>
        <w:ind w:right="92"/>
        <w:jc w:val="both"/>
        <w:rPr>
          <w:sz w:val="19"/>
        </w:rPr>
      </w:pPr>
    </w:p>
    <w:p w14:paraId="64237E54" w14:textId="77777777" w:rsidR="00D05F4C" w:rsidRPr="00927585" w:rsidRDefault="00FD24E8" w:rsidP="009E7678">
      <w:pPr>
        <w:pStyle w:val="Akapitzlist"/>
        <w:numPr>
          <w:ilvl w:val="1"/>
          <w:numId w:val="13"/>
        </w:numPr>
        <w:tabs>
          <w:tab w:val="left" w:pos="1101"/>
          <w:tab w:val="left" w:pos="1102"/>
        </w:tabs>
        <w:ind w:left="1101" w:right="92" w:hanging="706"/>
        <w:jc w:val="both"/>
        <w:rPr>
          <w:sz w:val="20"/>
        </w:rPr>
      </w:pPr>
      <w:r w:rsidRPr="00927585">
        <w:rPr>
          <w:sz w:val="20"/>
        </w:rPr>
        <w:t>Pudło wagonu i jego części nie mogą przekraczać skrajni ładunkowej.</w:t>
      </w:r>
    </w:p>
    <w:p w14:paraId="40B24797" w14:textId="77777777" w:rsidR="00D05F4C" w:rsidRPr="00927585" w:rsidRDefault="00D05F4C" w:rsidP="009E7678">
      <w:pPr>
        <w:pStyle w:val="Tekstpodstawowy"/>
        <w:spacing w:before="10"/>
        <w:ind w:right="92"/>
        <w:jc w:val="both"/>
        <w:rPr>
          <w:sz w:val="19"/>
        </w:rPr>
      </w:pPr>
    </w:p>
    <w:p w14:paraId="127134FD" w14:textId="77777777" w:rsidR="00D05F4C" w:rsidRPr="00927585" w:rsidRDefault="00FD24E8" w:rsidP="009E7678">
      <w:pPr>
        <w:pStyle w:val="Akapitzlist"/>
        <w:numPr>
          <w:ilvl w:val="1"/>
          <w:numId w:val="13"/>
        </w:numPr>
        <w:tabs>
          <w:tab w:val="left" w:pos="1115"/>
          <w:tab w:val="left" w:pos="1116"/>
        </w:tabs>
        <w:ind w:left="1115" w:right="92" w:hanging="720"/>
        <w:jc w:val="both"/>
        <w:rPr>
          <w:sz w:val="20"/>
        </w:rPr>
      </w:pPr>
      <w:r w:rsidRPr="00927585">
        <w:rPr>
          <w:sz w:val="20"/>
        </w:rPr>
        <w:t>Części sprzęgów ogrzewania i innych sprzęgów (w stanie sprzęgniętym lub nie) nie mogą zwisać niżej niż 140 mm nad górną powierzchnią główki szyny.</w:t>
      </w:r>
    </w:p>
    <w:p w14:paraId="1C0A8C2E" w14:textId="77777777" w:rsidR="00D05F4C" w:rsidRPr="00927585" w:rsidRDefault="00D05F4C" w:rsidP="009E7678">
      <w:pPr>
        <w:pStyle w:val="Tekstpodstawowy"/>
        <w:spacing w:before="11"/>
        <w:ind w:right="92"/>
        <w:jc w:val="both"/>
        <w:rPr>
          <w:sz w:val="19"/>
        </w:rPr>
      </w:pPr>
    </w:p>
    <w:p w14:paraId="5BB07203" w14:textId="77777777" w:rsidR="00D05F4C" w:rsidRPr="00927585" w:rsidRDefault="00FD24E8" w:rsidP="009E7678">
      <w:pPr>
        <w:pStyle w:val="Akapitzlist"/>
        <w:numPr>
          <w:ilvl w:val="1"/>
          <w:numId w:val="13"/>
        </w:numPr>
        <w:tabs>
          <w:tab w:val="left" w:pos="1103"/>
          <w:tab w:val="left" w:pos="1104"/>
        </w:tabs>
        <w:spacing w:line="242" w:lineRule="auto"/>
        <w:ind w:left="1103" w:right="92" w:hanging="708"/>
        <w:jc w:val="both"/>
        <w:rPr>
          <w:sz w:val="20"/>
        </w:rPr>
      </w:pPr>
      <w:r w:rsidRPr="00927585">
        <w:rPr>
          <w:sz w:val="20"/>
        </w:rPr>
        <w:t>Ruchome części wagonów i urządzenia do ich obsługi nie mogą mieć widocznych uszkodzeń, które utrudniałyby ich prawidłowe działanie.</w:t>
      </w:r>
    </w:p>
    <w:p w14:paraId="1B12CADD" w14:textId="77777777" w:rsidR="00D05F4C" w:rsidRPr="00927585" w:rsidRDefault="00D05F4C" w:rsidP="009E7678">
      <w:pPr>
        <w:pStyle w:val="Tekstpodstawowy"/>
        <w:spacing w:before="6"/>
        <w:ind w:right="92"/>
        <w:jc w:val="both"/>
        <w:rPr>
          <w:sz w:val="20"/>
        </w:rPr>
      </w:pPr>
    </w:p>
    <w:p w14:paraId="3AFD37BC" w14:textId="77777777" w:rsidR="00D05F4C" w:rsidRPr="00927585" w:rsidRDefault="00FD24E8" w:rsidP="009E7678">
      <w:pPr>
        <w:pStyle w:val="Akapitzlist"/>
        <w:numPr>
          <w:ilvl w:val="1"/>
          <w:numId w:val="13"/>
        </w:numPr>
        <w:tabs>
          <w:tab w:val="left" w:pos="1115"/>
          <w:tab w:val="left" w:pos="1116"/>
        </w:tabs>
        <w:ind w:left="1115" w:right="92" w:hanging="720"/>
        <w:jc w:val="both"/>
        <w:rPr>
          <w:sz w:val="20"/>
        </w:rPr>
      </w:pPr>
      <w:r w:rsidRPr="00927585">
        <w:rPr>
          <w:sz w:val="20"/>
        </w:rPr>
        <w:t>Nie może brakować desek podłogowych i ścian. Nie mogą być one złamane lub rozszczepione lub uszkodzone w taki sposób, że ładunek może być utracony bądź uszkodzony pod wpływem wilgoci.</w:t>
      </w:r>
    </w:p>
    <w:p w14:paraId="1F4FEAA9" w14:textId="77777777" w:rsidR="00D05F4C" w:rsidRPr="00927585" w:rsidRDefault="00D05F4C" w:rsidP="009E7678">
      <w:pPr>
        <w:pStyle w:val="Tekstpodstawowy"/>
        <w:spacing w:before="10"/>
        <w:ind w:right="92"/>
        <w:jc w:val="both"/>
        <w:rPr>
          <w:sz w:val="19"/>
        </w:rPr>
      </w:pPr>
    </w:p>
    <w:p w14:paraId="57EA142F" w14:textId="77777777" w:rsidR="00D05F4C" w:rsidRPr="00927585" w:rsidRDefault="00FD24E8" w:rsidP="009E7678">
      <w:pPr>
        <w:pStyle w:val="Akapitzlist"/>
        <w:numPr>
          <w:ilvl w:val="1"/>
          <w:numId w:val="13"/>
        </w:numPr>
        <w:tabs>
          <w:tab w:val="left" w:pos="1103"/>
          <w:tab w:val="left" w:pos="1104"/>
        </w:tabs>
        <w:spacing w:before="1"/>
        <w:ind w:left="1103" w:right="92" w:hanging="708"/>
        <w:jc w:val="both"/>
        <w:rPr>
          <w:sz w:val="20"/>
        </w:rPr>
      </w:pPr>
      <w:r w:rsidRPr="00927585">
        <w:rPr>
          <w:sz w:val="20"/>
        </w:rPr>
        <w:t>Drzwi przesuwne muszą być zabezpieczone przed wypadaniem z prowadnic. Burty boczne powinny być zabezpieczone przed obluzowaniem zawiasów i rygli.</w:t>
      </w:r>
    </w:p>
    <w:p w14:paraId="4A153128" w14:textId="77777777" w:rsidR="00D05F4C" w:rsidRPr="00927585" w:rsidRDefault="00D05F4C" w:rsidP="009E7678">
      <w:pPr>
        <w:pStyle w:val="Tekstpodstawowy"/>
        <w:spacing w:before="1"/>
        <w:ind w:right="92"/>
        <w:jc w:val="both"/>
        <w:rPr>
          <w:sz w:val="20"/>
        </w:rPr>
      </w:pPr>
    </w:p>
    <w:p w14:paraId="2A0B9C75" w14:textId="77777777" w:rsidR="00D05F4C" w:rsidRPr="00927585" w:rsidRDefault="00FD24E8" w:rsidP="009E7678">
      <w:pPr>
        <w:pStyle w:val="Akapitzlist"/>
        <w:numPr>
          <w:ilvl w:val="1"/>
          <w:numId w:val="13"/>
        </w:numPr>
        <w:tabs>
          <w:tab w:val="left" w:pos="1115"/>
          <w:tab w:val="left" w:pos="1116"/>
        </w:tabs>
        <w:ind w:left="1115" w:right="92" w:hanging="720"/>
        <w:jc w:val="both"/>
        <w:rPr>
          <w:sz w:val="20"/>
        </w:rPr>
      </w:pPr>
      <w:r w:rsidRPr="00927585">
        <w:rPr>
          <w:sz w:val="20"/>
        </w:rPr>
        <w:t>Musi istnieć możliwość całkowitego zamknięcia i zaryglowania drzwi i ścian przesuwnych. Nie może ich brakować i nie mogą wypadać z prowadnic.</w:t>
      </w:r>
    </w:p>
    <w:p w14:paraId="1A7DEE93" w14:textId="77777777" w:rsidR="00D05F4C" w:rsidRPr="00927585" w:rsidRDefault="00D05F4C" w:rsidP="009E7678">
      <w:pPr>
        <w:pStyle w:val="Tekstpodstawowy"/>
        <w:spacing w:before="10"/>
        <w:ind w:right="92"/>
        <w:jc w:val="both"/>
        <w:rPr>
          <w:sz w:val="19"/>
        </w:rPr>
      </w:pPr>
    </w:p>
    <w:p w14:paraId="6C364E79" w14:textId="77777777" w:rsidR="00D05F4C" w:rsidRPr="00927585" w:rsidRDefault="00FD24E8" w:rsidP="009E7678">
      <w:pPr>
        <w:pStyle w:val="Akapitzlist"/>
        <w:numPr>
          <w:ilvl w:val="1"/>
          <w:numId w:val="13"/>
        </w:numPr>
        <w:tabs>
          <w:tab w:val="left" w:pos="1103"/>
          <w:tab w:val="left" w:pos="1104"/>
        </w:tabs>
        <w:ind w:left="1103" w:right="92" w:hanging="708"/>
        <w:jc w:val="both"/>
        <w:rPr>
          <w:sz w:val="20"/>
        </w:rPr>
      </w:pPr>
      <w:r w:rsidRPr="00927585">
        <w:rPr>
          <w:sz w:val="20"/>
        </w:rPr>
        <w:t>Drzwi nie mogą być odkształcone lub złamane w taki sposób, że ładunek może być utracony.</w:t>
      </w:r>
    </w:p>
    <w:p w14:paraId="7A6D6653" w14:textId="77777777" w:rsidR="00D05F4C" w:rsidRPr="00927585" w:rsidRDefault="00D05F4C" w:rsidP="009E7678">
      <w:pPr>
        <w:pStyle w:val="Tekstpodstawowy"/>
        <w:spacing w:before="1"/>
        <w:ind w:right="92"/>
        <w:jc w:val="both"/>
        <w:rPr>
          <w:sz w:val="20"/>
        </w:rPr>
      </w:pPr>
    </w:p>
    <w:p w14:paraId="51FB6D6C" w14:textId="77777777" w:rsidR="00D05F4C" w:rsidRPr="00927585" w:rsidRDefault="00FD24E8" w:rsidP="009E7678">
      <w:pPr>
        <w:pStyle w:val="Akapitzlist"/>
        <w:numPr>
          <w:ilvl w:val="1"/>
          <w:numId w:val="13"/>
        </w:numPr>
        <w:tabs>
          <w:tab w:val="left" w:pos="1115"/>
          <w:tab w:val="left" w:pos="1116"/>
        </w:tabs>
        <w:ind w:left="1115" w:right="92" w:hanging="720"/>
        <w:jc w:val="both"/>
        <w:rPr>
          <w:sz w:val="20"/>
        </w:rPr>
      </w:pPr>
      <w:r w:rsidRPr="00927585">
        <w:rPr>
          <w:sz w:val="20"/>
        </w:rPr>
        <w:t>Części prowadzących i zamknięć (ramy drzwi, zawiasy, rygle, haki zarzutne, uchwyty) nie może brakować. Nie mogą być one luźne, złamane lub odkształcone.</w:t>
      </w:r>
    </w:p>
    <w:p w14:paraId="35A19809" w14:textId="77777777" w:rsidR="00D05F4C" w:rsidRPr="00927585" w:rsidRDefault="00D05F4C" w:rsidP="009E7678">
      <w:pPr>
        <w:pStyle w:val="Tekstpodstawowy"/>
        <w:spacing w:before="2"/>
        <w:ind w:right="92"/>
        <w:jc w:val="both"/>
        <w:rPr>
          <w:sz w:val="20"/>
        </w:rPr>
      </w:pPr>
    </w:p>
    <w:p w14:paraId="135255E8" w14:textId="77777777" w:rsidR="00D05F4C" w:rsidRPr="00927585" w:rsidRDefault="00FD24E8" w:rsidP="009E7678">
      <w:pPr>
        <w:pStyle w:val="Akapitzlist"/>
        <w:numPr>
          <w:ilvl w:val="1"/>
          <w:numId w:val="13"/>
        </w:numPr>
        <w:tabs>
          <w:tab w:val="left" w:pos="1116"/>
        </w:tabs>
        <w:ind w:left="1115" w:right="92" w:hanging="720"/>
        <w:jc w:val="both"/>
        <w:rPr>
          <w:sz w:val="20"/>
        </w:rPr>
      </w:pPr>
      <w:r w:rsidRPr="00927585">
        <w:rPr>
          <w:sz w:val="20"/>
        </w:rPr>
        <w:t>Dwie poręcze używane przez personel wykonujący prace rozrządowe (w trakcie sprzęgania) muszą być zamocowane poniżej każdej czołownicy. Stopnie, uchwyty, drabinki i pomosty muszą być zdatne do użytku i nie mogą wykazywać pęknięć. Powyższe dotyczy również ich mocowań i wsporników.</w:t>
      </w:r>
    </w:p>
    <w:p w14:paraId="58B66771" w14:textId="77777777" w:rsidR="00D05F4C" w:rsidRPr="00927585" w:rsidRDefault="00D05F4C" w:rsidP="009E7678">
      <w:pPr>
        <w:pStyle w:val="Tekstpodstawowy"/>
        <w:spacing w:before="10"/>
        <w:ind w:right="92"/>
        <w:jc w:val="both"/>
        <w:rPr>
          <w:sz w:val="19"/>
        </w:rPr>
      </w:pPr>
    </w:p>
    <w:p w14:paraId="68AB42CC" w14:textId="77777777" w:rsidR="00D05F4C" w:rsidRPr="00927585" w:rsidRDefault="00FD24E8" w:rsidP="009E7678">
      <w:pPr>
        <w:pStyle w:val="Akapitzlist"/>
        <w:numPr>
          <w:ilvl w:val="1"/>
          <w:numId w:val="13"/>
        </w:numPr>
        <w:tabs>
          <w:tab w:val="left" w:pos="1113"/>
          <w:tab w:val="left" w:pos="1114"/>
        </w:tabs>
        <w:spacing w:before="1"/>
        <w:ind w:left="1113" w:right="92" w:hanging="718"/>
        <w:jc w:val="both"/>
        <w:rPr>
          <w:sz w:val="20"/>
        </w:rPr>
      </w:pPr>
      <w:r w:rsidRPr="00927585">
        <w:rPr>
          <w:sz w:val="20"/>
        </w:rPr>
        <w:t>Stopnie manewrowego mogą być maksymalnie o 20 mm przekręcone, zgięte lub pochylone.</w:t>
      </w:r>
    </w:p>
    <w:p w14:paraId="0D2E89C4" w14:textId="77777777" w:rsidR="00D05F4C" w:rsidRPr="00927585" w:rsidRDefault="00D05F4C" w:rsidP="009E7678">
      <w:pPr>
        <w:pStyle w:val="Tekstpodstawowy"/>
        <w:ind w:right="92"/>
        <w:jc w:val="both"/>
        <w:rPr>
          <w:sz w:val="20"/>
        </w:rPr>
      </w:pPr>
    </w:p>
    <w:p w14:paraId="4D67EF22" w14:textId="77777777" w:rsidR="00D05F4C" w:rsidRPr="00927585" w:rsidRDefault="00FD24E8" w:rsidP="009E7678">
      <w:pPr>
        <w:pStyle w:val="Akapitzlist"/>
        <w:numPr>
          <w:ilvl w:val="1"/>
          <w:numId w:val="13"/>
        </w:numPr>
        <w:tabs>
          <w:tab w:val="left" w:pos="1103"/>
          <w:tab w:val="left" w:pos="1104"/>
        </w:tabs>
        <w:ind w:left="1103" w:right="92" w:hanging="708"/>
        <w:jc w:val="both"/>
        <w:rPr>
          <w:sz w:val="20"/>
        </w:rPr>
      </w:pPr>
      <w:r w:rsidRPr="00927585">
        <w:rPr>
          <w:sz w:val="20"/>
        </w:rPr>
        <w:t>Wolna przestrzeń pomiędzy poręczą a najbliższą częścią wagonu musi wynosić co najmniej 60 mm.</w:t>
      </w:r>
    </w:p>
    <w:p w14:paraId="274DB768" w14:textId="77777777" w:rsidR="00D05F4C" w:rsidRPr="00927585" w:rsidRDefault="00D05F4C" w:rsidP="009E7678">
      <w:pPr>
        <w:pStyle w:val="Tekstpodstawowy"/>
        <w:spacing w:before="10"/>
        <w:ind w:right="92"/>
        <w:jc w:val="both"/>
        <w:rPr>
          <w:sz w:val="19"/>
        </w:rPr>
      </w:pPr>
    </w:p>
    <w:p w14:paraId="6B81D244" w14:textId="77777777" w:rsidR="00D05F4C" w:rsidRPr="00BA2779" w:rsidRDefault="00FD24E8" w:rsidP="009E7678">
      <w:pPr>
        <w:pStyle w:val="Akapitzlist"/>
        <w:numPr>
          <w:ilvl w:val="1"/>
          <w:numId w:val="13"/>
        </w:numPr>
        <w:tabs>
          <w:tab w:val="left" w:pos="1115"/>
          <w:tab w:val="left" w:pos="1116"/>
        </w:tabs>
        <w:ind w:left="1115" w:right="92" w:hanging="720"/>
        <w:jc w:val="both"/>
        <w:rPr>
          <w:sz w:val="20"/>
        </w:rPr>
      </w:pPr>
      <w:r w:rsidRPr="00927585">
        <w:rPr>
          <w:sz w:val="20"/>
        </w:rPr>
        <w:t xml:space="preserve">Tablice do napisów, tabliczki </w:t>
      </w:r>
      <w:r w:rsidR="0038450B" w:rsidRPr="006A20BB">
        <w:rPr>
          <w:color w:val="000000" w:themeColor="text1"/>
          <w:sz w:val="20"/>
        </w:rPr>
        <w:t>odchylne</w:t>
      </w:r>
      <w:r w:rsidRPr="00927585">
        <w:rPr>
          <w:sz w:val="20"/>
        </w:rPr>
        <w:t xml:space="preserve"> i skr</w:t>
      </w:r>
      <w:r w:rsidRPr="004155CE">
        <w:rPr>
          <w:sz w:val="20"/>
        </w:rPr>
        <w:t>zynki na nalepki muszą być na miejscu i być odpowiednio zabezpieczone.</w:t>
      </w:r>
    </w:p>
    <w:p w14:paraId="6E6C7176" w14:textId="77777777" w:rsidR="00D05F4C" w:rsidRPr="00927585" w:rsidRDefault="00D05F4C">
      <w:pPr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5149B853" w14:textId="77777777" w:rsidR="00D05F4C" w:rsidRPr="00927585" w:rsidRDefault="00FD24E8" w:rsidP="003015C9">
      <w:pPr>
        <w:pStyle w:val="Akapitzlist"/>
        <w:numPr>
          <w:ilvl w:val="1"/>
          <w:numId w:val="13"/>
        </w:numPr>
        <w:tabs>
          <w:tab w:val="left" w:pos="1101"/>
          <w:tab w:val="left" w:pos="1102"/>
        </w:tabs>
        <w:spacing w:before="87" w:line="229" w:lineRule="exact"/>
        <w:ind w:left="1101" w:hanging="709"/>
        <w:jc w:val="both"/>
        <w:rPr>
          <w:sz w:val="20"/>
        </w:rPr>
      </w:pPr>
      <w:r w:rsidRPr="00927585">
        <w:rPr>
          <w:sz w:val="20"/>
        </w:rPr>
        <w:lastRenderedPageBreak/>
        <w:t>Następujące oznaczenia według Załącznika nr 11 muszą być kompletne i czytelne:</w:t>
      </w:r>
    </w:p>
    <w:p w14:paraId="143116C1" w14:textId="77777777" w:rsidR="00D05F4C" w:rsidRPr="00927585" w:rsidRDefault="00FD24E8" w:rsidP="003015C9">
      <w:pPr>
        <w:pStyle w:val="Akapitzlist"/>
        <w:numPr>
          <w:ilvl w:val="2"/>
          <w:numId w:val="13"/>
        </w:numPr>
        <w:tabs>
          <w:tab w:val="left" w:pos="1461"/>
          <w:tab w:val="left" w:pos="1462"/>
        </w:tabs>
        <w:spacing w:line="229" w:lineRule="exact"/>
        <w:ind w:right="92"/>
        <w:jc w:val="both"/>
        <w:rPr>
          <w:sz w:val="20"/>
        </w:rPr>
      </w:pPr>
      <w:r w:rsidRPr="00927585">
        <w:rPr>
          <w:sz w:val="20"/>
        </w:rPr>
        <w:t>numer wagonu i znaki zgodnie z pkt 2.1. i 2.2 Załącznika nr 11;</w:t>
      </w:r>
    </w:p>
    <w:p w14:paraId="3A42B258" w14:textId="2F2C4760" w:rsidR="00D05F4C" w:rsidRPr="006A20BB" w:rsidRDefault="00FD24E8" w:rsidP="003015C9">
      <w:pPr>
        <w:pStyle w:val="Akapitzlist"/>
        <w:numPr>
          <w:ilvl w:val="2"/>
          <w:numId w:val="13"/>
        </w:numPr>
        <w:tabs>
          <w:tab w:val="left" w:pos="1461"/>
          <w:tab w:val="left" w:pos="1462"/>
        </w:tabs>
        <w:spacing w:before="2" w:line="229" w:lineRule="exact"/>
        <w:ind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masa własna</w:t>
      </w:r>
      <w:ins w:id="172" w:author="Arkadiusz Błaszczuk" w:date="2020-03-16T11:20:00Z">
        <w:r w:rsidR="00B66850" w:rsidRPr="00927585">
          <w:rPr>
            <w:color w:val="000000" w:themeColor="text1"/>
            <w:sz w:val="20"/>
          </w:rPr>
          <w:t>;</w:t>
        </w:r>
      </w:ins>
      <w:r w:rsidRPr="006A20BB">
        <w:rPr>
          <w:color w:val="000000" w:themeColor="text1"/>
          <w:sz w:val="20"/>
        </w:rPr>
        <w:t xml:space="preserve"> </w:t>
      </w:r>
    </w:p>
    <w:p w14:paraId="2BC0B7B5" w14:textId="77777777" w:rsidR="00D05F4C" w:rsidRPr="006A20BB" w:rsidRDefault="00FD24E8" w:rsidP="003015C9">
      <w:pPr>
        <w:pStyle w:val="Akapitzlist"/>
        <w:numPr>
          <w:ilvl w:val="2"/>
          <w:numId w:val="13"/>
        </w:numPr>
        <w:tabs>
          <w:tab w:val="left" w:pos="1461"/>
          <w:tab w:val="left" w:pos="1462"/>
        </w:tabs>
        <w:spacing w:line="229" w:lineRule="exact"/>
        <w:ind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masa hamująca hamulca ręcznego;</w:t>
      </w:r>
    </w:p>
    <w:p w14:paraId="1B545726" w14:textId="50BB040B" w:rsidR="00D05F4C" w:rsidRPr="006A20BB" w:rsidRDefault="00FD24E8" w:rsidP="003015C9">
      <w:pPr>
        <w:pStyle w:val="Akapitzlist"/>
        <w:numPr>
          <w:ilvl w:val="2"/>
          <w:numId w:val="13"/>
        </w:numPr>
        <w:tabs>
          <w:tab w:val="left" w:pos="1461"/>
          <w:tab w:val="left" w:pos="1462"/>
        </w:tabs>
        <w:spacing w:before="1"/>
        <w:ind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granica obciążenia</w:t>
      </w:r>
      <w:ins w:id="173" w:author="Arkadiusz Błaszczuk" w:date="2020-03-16T11:20:00Z">
        <w:r w:rsidR="00B66850" w:rsidRPr="00927585">
          <w:rPr>
            <w:color w:val="000000" w:themeColor="text1"/>
            <w:sz w:val="20"/>
          </w:rPr>
          <w:t>;</w:t>
        </w:r>
      </w:ins>
      <w:r w:rsidRPr="006A20BB">
        <w:rPr>
          <w:color w:val="000000" w:themeColor="text1"/>
          <w:sz w:val="20"/>
        </w:rPr>
        <w:t xml:space="preserve"> </w:t>
      </w:r>
    </w:p>
    <w:p w14:paraId="0DA00FB8" w14:textId="3196EF7E" w:rsidR="009E7678" w:rsidRPr="006A20BB" w:rsidRDefault="00FD24E8" w:rsidP="003015C9">
      <w:pPr>
        <w:pStyle w:val="Akapitzlist"/>
        <w:numPr>
          <w:ilvl w:val="2"/>
          <w:numId w:val="13"/>
        </w:numPr>
        <w:tabs>
          <w:tab w:val="left" w:pos="1461"/>
          <w:tab w:val="left" w:pos="1462"/>
        </w:tabs>
        <w:spacing w:before="3" w:line="228" w:lineRule="exact"/>
        <w:ind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 xml:space="preserve">pojemność w wagonach </w:t>
      </w:r>
      <w:r w:rsidR="000C14B3" w:rsidRPr="006A20BB">
        <w:rPr>
          <w:color w:val="000000" w:themeColor="text1"/>
          <w:sz w:val="20"/>
        </w:rPr>
        <w:t>zbiornikowych</w:t>
      </w:r>
      <w:ins w:id="174" w:author="Arkadiusz Błaszczuk" w:date="2020-03-16T11:20:00Z">
        <w:r w:rsidR="00B66850" w:rsidRPr="00927585">
          <w:rPr>
            <w:color w:val="000000" w:themeColor="text1"/>
            <w:sz w:val="20"/>
          </w:rPr>
          <w:t>;</w:t>
        </w:r>
      </w:ins>
      <w:r w:rsidR="000C14B3" w:rsidRPr="006A20BB">
        <w:rPr>
          <w:color w:val="000000" w:themeColor="text1"/>
          <w:sz w:val="20"/>
        </w:rPr>
        <w:t xml:space="preserve"> </w:t>
      </w:r>
    </w:p>
    <w:p w14:paraId="5087C130" w14:textId="77777777" w:rsidR="00D05F4C" w:rsidRPr="006A20BB" w:rsidRDefault="00FD24E8" w:rsidP="003015C9">
      <w:pPr>
        <w:pStyle w:val="Akapitzlist"/>
        <w:numPr>
          <w:ilvl w:val="2"/>
          <w:numId w:val="13"/>
        </w:numPr>
        <w:tabs>
          <w:tab w:val="left" w:pos="1461"/>
          <w:tab w:val="left" w:pos="1462"/>
        </w:tabs>
        <w:spacing w:before="3" w:line="228" w:lineRule="exact"/>
        <w:ind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towar, do przewozu którego wagon jest używany;</w:t>
      </w:r>
    </w:p>
    <w:p w14:paraId="030B22E3" w14:textId="77777777" w:rsidR="00D05F4C" w:rsidRPr="006A20BB" w:rsidRDefault="00FD24E8" w:rsidP="003015C9">
      <w:pPr>
        <w:pStyle w:val="Akapitzlist"/>
        <w:numPr>
          <w:ilvl w:val="2"/>
          <w:numId w:val="13"/>
        </w:numPr>
        <w:tabs>
          <w:tab w:val="left" w:pos="1461"/>
          <w:tab w:val="left" w:pos="1462"/>
        </w:tabs>
        <w:spacing w:line="229" w:lineRule="exact"/>
        <w:ind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długość wagonu ze zderzakami</w:t>
      </w:r>
      <w:r w:rsidR="009E7678" w:rsidRPr="006A20BB">
        <w:rPr>
          <w:color w:val="000000" w:themeColor="text1"/>
          <w:sz w:val="20"/>
        </w:rPr>
        <w:t>;</w:t>
      </w:r>
    </w:p>
    <w:p w14:paraId="5D4606C6" w14:textId="066E71EB" w:rsidR="00D05F4C" w:rsidRPr="00927585" w:rsidRDefault="00FD24E8" w:rsidP="003015C9">
      <w:pPr>
        <w:pStyle w:val="Akapitzlist"/>
        <w:numPr>
          <w:ilvl w:val="2"/>
          <w:numId w:val="13"/>
        </w:numPr>
        <w:tabs>
          <w:tab w:val="left" w:pos="1461"/>
          <w:tab w:val="left" w:pos="1462"/>
        </w:tabs>
        <w:spacing w:before="3"/>
        <w:ind w:right="92"/>
        <w:jc w:val="both"/>
        <w:rPr>
          <w:color w:val="000000" w:themeColor="text1"/>
          <w:sz w:val="20"/>
          <w:rPrChange w:id="175" w:author="Arkadiusz Błaszczuk" w:date="2020-03-16T11:31:00Z">
            <w:rPr>
              <w:sz w:val="20"/>
            </w:rPr>
          </w:rPrChange>
        </w:rPr>
      </w:pPr>
      <w:r w:rsidRPr="006A20BB">
        <w:rPr>
          <w:color w:val="000000" w:themeColor="text1"/>
          <w:sz w:val="20"/>
        </w:rPr>
        <w:t>znaki ostrzegawcze przed wysokim napięciem na wagonach ze stopniami lub drabinkami na wysokości większej niż 2 m</w:t>
      </w:r>
      <w:ins w:id="176" w:author="Arkadiusz Błaszczuk" w:date="2020-03-16T11:20:00Z">
        <w:r w:rsidR="00B66850" w:rsidRPr="00927585">
          <w:rPr>
            <w:color w:val="000000" w:themeColor="text1"/>
            <w:sz w:val="20"/>
          </w:rPr>
          <w:t>;</w:t>
        </w:r>
      </w:ins>
      <w:del w:id="177" w:author="Arkadiusz Błaszczuk" w:date="2020-03-16T11:20:00Z">
        <w:r w:rsidRPr="00927585" w:rsidDel="00B66850">
          <w:rPr>
            <w:color w:val="000000" w:themeColor="text1"/>
            <w:sz w:val="20"/>
            <w:rPrChange w:id="178" w:author="Arkadiusz Błaszczuk" w:date="2020-03-16T11:31:00Z">
              <w:rPr>
                <w:sz w:val="20"/>
              </w:rPr>
            </w:rPrChange>
          </w:rPr>
          <w:delText>,</w:delText>
        </w:r>
      </w:del>
    </w:p>
    <w:p w14:paraId="627ECF7E" w14:textId="77777777" w:rsidR="00D05F4C" w:rsidRPr="00927585" w:rsidRDefault="00FD24E8" w:rsidP="003015C9">
      <w:pPr>
        <w:pStyle w:val="Akapitzlist"/>
        <w:numPr>
          <w:ilvl w:val="2"/>
          <w:numId w:val="13"/>
        </w:numPr>
        <w:tabs>
          <w:tab w:val="left" w:pos="1461"/>
          <w:tab w:val="left" w:pos="1462"/>
        </w:tabs>
        <w:spacing w:line="226" w:lineRule="exact"/>
        <w:ind w:right="92"/>
        <w:jc w:val="both"/>
        <w:rPr>
          <w:color w:val="000000" w:themeColor="text1"/>
          <w:sz w:val="20"/>
          <w:rPrChange w:id="179" w:author="Arkadiusz Błaszczuk" w:date="2020-03-16T11:31:00Z">
            <w:rPr>
              <w:sz w:val="20"/>
            </w:rPr>
          </w:rPrChange>
        </w:rPr>
      </w:pPr>
      <w:r w:rsidRPr="00927585">
        <w:rPr>
          <w:color w:val="000000" w:themeColor="text1"/>
          <w:sz w:val="20"/>
          <w:rPrChange w:id="180" w:author="Arkadiusz Błaszczuk" w:date="2020-03-16T11:31:00Z">
            <w:rPr>
              <w:sz w:val="20"/>
            </w:rPr>
          </w:rPrChange>
        </w:rPr>
        <w:t>trafareta rewizji (czynności utrzymaniowych);</w:t>
      </w:r>
    </w:p>
    <w:p w14:paraId="35EB0564" w14:textId="77777777" w:rsidR="00D05F4C" w:rsidRPr="00927585" w:rsidRDefault="00FD24E8" w:rsidP="003015C9">
      <w:pPr>
        <w:pStyle w:val="Akapitzlist"/>
        <w:numPr>
          <w:ilvl w:val="2"/>
          <w:numId w:val="13"/>
        </w:numPr>
        <w:tabs>
          <w:tab w:val="left" w:pos="1461"/>
          <w:tab w:val="left" w:pos="1462"/>
        </w:tabs>
        <w:spacing w:before="5"/>
        <w:ind w:right="92"/>
        <w:jc w:val="both"/>
        <w:rPr>
          <w:color w:val="000000" w:themeColor="text1"/>
          <w:sz w:val="20"/>
          <w:rPrChange w:id="181" w:author="Arkadiusz Błaszczuk" w:date="2020-03-16T11:31:00Z">
            <w:rPr>
              <w:sz w:val="20"/>
            </w:rPr>
          </w:rPrChange>
        </w:rPr>
      </w:pPr>
      <w:r w:rsidRPr="00927585">
        <w:rPr>
          <w:color w:val="000000" w:themeColor="text1"/>
          <w:sz w:val="20"/>
          <w:rPrChange w:id="182" w:author="Arkadiusz Błaszczuk" w:date="2020-03-16T11:31:00Z">
            <w:rPr>
              <w:sz w:val="20"/>
            </w:rPr>
          </w:rPrChange>
        </w:rPr>
        <w:t>znaki wskazujące na elementy CRASH;</w:t>
      </w:r>
    </w:p>
    <w:p w14:paraId="143AA765" w14:textId="77777777" w:rsidR="00D05F4C" w:rsidRPr="00927585" w:rsidRDefault="00FD24E8" w:rsidP="003015C9">
      <w:pPr>
        <w:pStyle w:val="Akapitzlist"/>
        <w:numPr>
          <w:ilvl w:val="2"/>
          <w:numId w:val="13"/>
        </w:numPr>
        <w:tabs>
          <w:tab w:val="left" w:pos="1461"/>
          <w:tab w:val="left" w:pos="1462"/>
        </w:tabs>
        <w:ind w:right="92"/>
        <w:jc w:val="both"/>
        <w:rPr>
          <w:color w:val="000000" w:themeColor="text1"/>
          <w:sz w:val="20"/>
          <w:rPrChange w:id="183" w:author="Arkadiusz Błaszczuk" w:date="2020-03-16T11:31:00Z">
            <w:rPr>
              <w:sz w:val="20"/>
            </w:rPr>
          </w:rPrChange>
        </w:rPr>
      </w:pPr>
      <w:r w:rsidRPr="00927585">
        <w:rPr>
          <w:color w:val="000000" w:themeColor="text1"/>
          <w:sz w:val="20"/>
          <w:rPrChange w:id="184" w:author="Arkadiusz Błaszczuk" w:date="2020-03-16T11:31:00Z">
            <w:rPr>
              <w:sz w:val="20"/>
            </w:rPr>
          </w:rPrChange>
        </w:rPr>
        <w:t>ukośne malowanie ostrzegawcze na wagonach z amortyzatorem uderzeń o długim skoku.</w:t>
      </w:r>
    </w:p>
    <w:p w14:paraId="29348DE8" w14:textId="77777777" w:rsidR="00D05F4C" w:rsidRPr="00927585" w:rsidRDefault="00D05F4C" w:rsidP="003015C9">
      <w:pPr>
        <w:pStyle w:val="Tekstpodstawowy"/>
        <w:spacing w:before="10"/>
        <w:jc w:val="both"/>
        <w:rPr>
          <w:color w:val="000000" w:themeColor="text1"/>
          <w:sz w:val="17"/>
          <w:rPrChange w:id="185" w:author="Arkadiusz Błaszczuk" w:date="2020-03-16T11:31:00Z">
            <w:rPr>
              <w:sz w:val="17"/>
            </w:rPr>
          </w:rPrChange>
        </w:rPr>
      </w:pPr>
    </w:p>
    <w:p w14:paraId="6034CA4E" w14:textId="77777777" w:rsidR="00D05F4C" w:rsidRPr="00927585" w:rsidRDefault="00FD24E8" w:rsidP="003015C9">
      <w:pPr>
        <w:spacing w:before="1"/>
        <w:ind w:left="1101"/>
        <w:jc w:val="both"/>
        <w:rPr>
          <w:b/>
          <w:color w:val="000000" w:themeColor="text1"/>
          <w:sz w:val="20"/>
          <w:rPrChange w:id="186" w:author="Arkadiusz Błaszczuk" w:date="2020-03-16T11:31:00Z">
            <w:rPr>
              <w:b/>
              <w:sz w:val="20"/>
            </w:rPr>
          </w:rPrChange>
        </w:rPr>
      </w:pPr>
      <w:r w:rsidRPr="00927585">
        <w:rPr>
          <w:b/>
          <w:color w:val="000000" w:themeColor="text1"/>
          <w:sz w:val="20"/>
          <w:u w:val="thick"/>
          <w:rPrChange w:id="187" w:author="Arkadiusz Błaszczuk" w:date="2020-03-16T11:31:00Z">
            <w:rPr>
              <w:b/>
              <w:sz w:val="20"/>
              <w:u w:val="thick"/>
            </w:rPr>
          </w:rPrChange>
        </w:rPr>
        <w:t>Postanowienia dodatkowe dla wagonów krytych:</w:t>
      </w:r>
    </w:p>
    <w:p w14:paraId="6442080C" w14:textId="77777777" w:rsidR="00D05F4C" w:rsidRPr="00927585" w:rsidRDefault="00D05F4C" w:rsidP="003015C9">
      <w:pPr>
        <w:pStyle w:val="Tekstpodstawowy"/>
        <w:spacing w:before="9"/>
        <w:jc w:val="both"/>
        <w:rPr>
          <w:b/>
          <w:color w:val="000000" w:themeColor="text1"/>
          <w:sz w:val="11"/>
          <w:rPrChange w:id="188" w:author="Arkadiusz Błaszczuk" w:date="2020-03-16T11:31:00Z">
            <w:rPr>
              <w:b/>
              <w:sz w:val="11"/>
            </w:rPr>
          </w:rPrChange>
        </w:rPr>
      </w:pPr>
    </w:p>
    <w:p w14:paraId="543B9BE9" w14:textId="77777777" w:rsidR="00D05F4C" w:rsidRPr="00927585" w:rsidRDefault="00FD24E8" w:rsidP="003015C9">
      <w:pPr>
        <w:pStyle w:val="Akapitzlist"/>
        <w:numPr>
          <w:ilvl w:val="1"/>
          <w:numId w:val="13"/>
        </w:numPr>
        <w:tabs>
          <w:tab w:val="left" w:pos="1101"/>
          <w:tab w:val="left" w:pos="1102"/>
        </w:tabs>
        <w:spacing w:before="93"/>
        <w:ind w:left="1101" w:right="92" w:hanging="709"/>
        <w:jc w:val="both"/>
        <w:rPr>
          <w:color w:val="000000" w:themeColor="text1"/>
          <w:sz w:val="20"/>
          <w:rPrChange w:id="189" w:author="Arkadiusz Błaszczuk" w:date="2020-03-16T11:31:00Z">
            <w:rPr>
              <w:sz w:val="20"/>
            </w:rPr>
          </w:rPrChange>
        </w:rPr>
      </w:pPr>
      <w:r w:rsidRPr="00927585">
        <w:rPr>
          <w:color w:val="000000" w:themeColor="text1"/>
          <w:sz w:val="20"/>
          <w:rPrChange w:id="190" w:author="Arkadiusz Błaszczuk" w:date="2020-03-16T11:31:00Z">
            <w:rPr>
              <w:sz w:val="20"/>
            </w:rPr>
          </w:rPrChange>
        </w:rPr>
        <w:t>Nie może brakować klap wentylacyjnych</w:t>
      </w:r>
      <w:r w:rsidR="009E7678" w:rsidRPr="00927585">
        <w:rPr>
          <w:color w:val="000000" w:themeColor="text1"/>
          <w:sz w:val="20"/>
          <w:rPrChange w:id="191" w:author="Arkadiusz Błaszczuk" w:date="2020-03-16T11:31:00Z">
            <w:rPr>
              <w:sz w:val="20"/>
            </w:rPr>
          </w:rPrChange>
        </w:rPr>
        <w:t>, ponadto ww. klapy</w:t>
      </w:r>
      <w:r w:rsidRPr="00927585">
        <w:rPr>
          <w:color w:val="000000" w:themeColor="text1"/>
          <w:sz w:val="20"/>
          <w:rPrChange w:id="192" w:author="Arkadiusz Błaszczuk" w:date="2020-03-16T11:31:00Z">
            <w:rPr>
              <w:sz w:val="20"/>
            </w:rPr>
          </w:rPrChange>
        </w:rPr>
        <w:t xml:space="preserve"> </w:t>
      </w:r>
      <w:r w:rsidR="009E7678" w:rsidRPr="00927585">
        <w:rPr>
          <w:color w:val="000000" w:themeColor="text1"/>
          <w:sz w:val="20"/>
          <w:rPrChange w:id="193" w:author="Arkadiusz Błaszczuk" w:date="2020-03-16T11:31:00Z">
            <w:rPr>
              <w:sz w:val="20"/>
            </w:rPr>
          </w:rPrChange>
        </w:rPr>
        <w:t xml:space="preserve">nie </w:t>
      </w:r>
      <w:r w:rsidRPr="00927585">
        <w:rPr>
          <w:color w:val="000000" w:themeColor="text1"/>
          <w:sz w:val="20"/>
          <w:rPrChange w:id="194" w:author="Arkadiusz Błaszczuk" w:date="2020-03-16T11:31:00Z">
            <w:rPr>
              <w:sz w:val="20"/>
            </w:rPr>
          </w:rPrChange>
        </w:rPr>
        <w:t xml:space="preserve">mogą być </w:t>
      </w:r>
      <w:r w:rsidR="00406A8F" w:rsidRPr="00927585">
        <w:rPr>
          <w:color w:val="000000" w:themeColor="text1"/>
          <w:sz w:val="20"/>
          <w:rPrChange w:id="195" w:author="Arkadiusz Błaszczuk" w:date="2020-03-16T11:31:00Z">
            <w:rPr>
              <w:color w:val="FF0000"/>
              <w:sz w:val="20"/>
            </w:rPr>
          </w:rPrChange>
        </w:rPr>
        <w:t>uszkodzone.</w:t>
      </w:r>
    </w:p>
    <w:p w14:paraId="0DD91489" w14:textId="77777777" w:rsidR="00D05F4C" w:rsidRPr="00927585" w:rsidRDefault="00D05F4C" w:rsidP="003015C9">
      <w:pPr>
        <w:pStyle w:val="Tekstpodstawowy"/>
        <w:spacing w:before="1"/>
        <w:ind w:right="92"/>
        <w:jc w:val="both"/>
        <w:rPr>
          <w:color w:val="000000" w:themeColor="text1"/>
          <w:sz w:val="20"/>
          <w:rPrChange w:id="196" w:author="Arkadiusz Błaszczuk" w:date="2020-03-16T11:31:00Z">
            <w:rPr>
              <w:sz w:val="20"/>
            </w:rPr>
          </w:rPrChange>
        </w:rPr>
      </w:pPr>
    </w:p>
    <w:p w14:paraId="5BF58BE8" w14:textId="77777777" w:rsidR="00D05F4C" w:rsidRPr="00927585" w:rsidRDefault="00406A8F" w:rsidP="003015C9">
      <w:pPr>
        <w:pStyle w:val="Akapitzlist"/>
        <w:numPr>
          <w:ilvl w:val="1"/>
          <w:numId w:val="13"/>
        </w:numPr>
        <w:tabs>
          <w:tab w:val="left" w:pos="1101"/>
          <w:tab w:val="left" w:pos="1102"/>
        </w:tabs>
        <w:ind w:left="1101" w:right="92" w:hanging="709"/>
        <w:jc w:val="both"/>
        <w:rPr>
          <w:color w:val="000000" w:themeColor="text1"/>
          <w:sz w:val="20"/>
          <w:rPrChange w:id="197" w:author="Arkadiusz Błaszczuk" w:date="2020-03-16T11:31:00Z">
            <w:rPr>
              <w:sz w:val="20"/>
            </w:rPr>
          </w:rPrChange>
        </w:rPr>
      </w:pPr>
      <w:r w:rsidRPr="00927585">
        <w:rPr>
          <w:color w:val="000000" w:themeColor="text1"/>
          <w:sz w:val="20"/>
          <w:rPrChange w:id="198" w:author="Arkadiusz Błaszczuk" w:date="2020-03-16T11:31:00Z">
            <w:rPr>
              <w:color w:val="FF0000"/>
              <w:sz w:val="20"/>
            </w:rPr>
          </w:rPrChange>
        </w:rPr>
        <w:t>Układ dźwigniowy, szyny prowadzące i zapadki</w:t>
      </w:r>
      <w:r w:rsidR="00FD24E8" w:rsidRPr="00927585">
        <w:rPr>
          <w:color w:val="000000" w:themeColor="text1"/>
          <w:sz w:val="20"/>
          <w:rPrChange w:id="199" w:author="Arkadiusz Błaszczuk" w:date="2020-03-16T11:31:00Z">
            <w:rPr>
              <w:sz w:val="20"/>
            </w:rPr>
          </w:rPrChange>
        </w:rPr>
        <w:t xml:space="preserve"> nie mogą być wyhaczone, luźne lub odkształcone.</w:t>
      </w:r>
    </w:p>
    <w:p w14:paraId="76052FB3" w14:textId="77777777" w:rsidR="00D05F4C" w:rsidRPr="00927585" w:rsidRDefault="00D05F4C" w:rsidP="003015C9">
      <w:pPr>
        <w:pStyle w:val="Tekstpodstawowy"/>
        <w:spacing w:before="10"/>
        <w:ind w:right="92"/>
        <w:jc w:val="both"/>
        <w:rPr>
          <w:color w:val="000000" w:themeColor="text1"/>
          <w:sz w:val="19"/>
          <w:rPrChange w:id="200" w:author="Arkadiusz Błaszczuk" w:date="2020-03-16T11:31:00Z">
            <w:rPr>
              <w:sz w:val="19"/>
            </w:rPr>
          </w:rPrChange>
        </w:rPr>
      </w:pPr>
    </w:p>
    <w:p w14:paraId="4003DFDC" w14:textId="77777777" w:rsidR="00D05F4C" w:rsidRPr="00927585" w:rsidRDefault="00FD24E8" w:rsidP="003015C9">
      <w:pPr>
        <w:pStyle w:val="Akapitzlist"/>
        <w:numPr>
          <w:ilvl w:val="1"/>
          <w:numId w:val="13"/>
        </w:numPr>
        <w:tabs>
          <w:tab w:val="left" w:pos="1113"/>
          <w:tab w:val="left" w:pos="1114"/>
        </w:tabs>
        <w:ind w:left="1113" w:right="92" w:hanging="721"/>
        <w:jc w:val="both"/>
        <w:rPr>
          <w:color w:val="000000" w:themeColor="text1"/>
          <w:sz w:val="20"/>
          <w:rPrChange w:id="201" w:author="Arkadiusz Błaszczuk" w:date="2020-03-16T11:31:00Z">
            <w:rPr>
              <w:sz w:val="20"/>
            </w:rPr>
          </w:rPrChange>
        </w:rPr>
      </w:pPr>
      <w:r w:rsidRPr="00927585">
        <w:rPr>
          <w:color w:val="000000" w:themeColor="text1"/>
          <w:sz w:val="20"/>
          <w:rPrChange w:id="202" w:author="Arkadiusz Błaszczuk" w:date="2020-03-16T11:31:00Z">
            <w:rPr>
              <w:sz w:val="20"/>
            </w:rPr>
          </w:rPrChange>
        </w:rPr>
        <w:t>Pokrycie dachu lub okap drzwiowy nie mogą być luźne lub odkształcone.</w:t>
      </w:r>
    </w:p>
    <w:p w14:paraId="6FAFE23F" w14:textId="77777777" w:rsidR="00D05F4C" w:rsidRPr="00927585" w:rsidRDefault="00D05F4C" w:rsidP="003015C9">
      <w:pPr>
        <w:pStyle w:val="Tekstpodstawowy"/>
        <w:ind w:right="92"/>
        <w:jc w:val="both"/>
        <w:rPr>
          <w:color w:val="000000" w:themeColor="text1"/>
          <w:sz w:val="20"/>
          <w:rPrChange w:id="203" w:author="Arkadiusz Błaszczuk" w:date="2020-03-16T11:31:00Z">
            <w:rPr>
              <w:sz w:val="20"/>
            </w:rPr>
          </w:rPrChange>
        </w:rPr>
      </w:pPr>
    </w:p>
    <w:p w14:paraId="4987773C" w14:textId="77777777" w:rsidR="00D05F4C" w:rsidRPr="00927585" w:rsidRDefault="00FD24E8" w:rsidP="003015C9">
      <w:pPr>
        <w:pStyle w:val="Akapitzlist"/>
        <w:numPr>
          <w:ilvl w:val="1"/>
          <w:numId w:val="13"/>
        </w:numPr>
        <w:tabs>
          <w:tab w:val="left" w:pos="1113"/>
          <w:tab w:val="left" w:pos="1114"/>
        </w:tabs>
        <w:spacing w:before="1"/>
        <w:ind w:left="1113" w:right="92" w:hanging="721"/>
        <w:jc w:val="both"/>
        <w:rPr>
          <w:color w:val="000000" w:themeColor="text1"/>
          <w:sz w:val="20"/>
          <w:rPrChange w:id="204" w:author="Arkadiusz Błaszczuk" w:date="2020-03-16T11:31:00Z">
            <w:rPr>
              <w:sz w:val="20"/>
            </w:rPr>
          </w:rPrChange>
        </w:rPr>
      </w:pPr>
      <w:r w:rsidRPr="00927585">
        <w:rPr>
          <w:color w:val="000000" w:themeColor="text1"/>
          <w:sz w:val="20"/>
          <w:rPrChange w:id="205" w:author="Arkadiusz Błaszczuk" w:date="2020-03-16T11:31:00Z">
            <w:rPr>
              <w:sz w:val="20"/>
            </w:rPr>
          </w:rPrChange>
        </w:rPr>
        <w:t xml:space="preserve">Musi istnieć możliwość zamknięcia i zaryglowania otwieranego dachu, aby zapobiec samoistnemu, nieprzewidzianemu otwarciu. Nie może brakować części </w:t>
      </w:r>
      <w:r w:rsidR="003015C9" w:rsidRPr="00927585">
        <w:rPr>
          <w:color w:val="000000" w:themeColor="text1"/>
          <w:sz w:val="20"/>
          <w:rPrChange w:id="206" w:author="Arkadiusz Błaszczuk" w:date="2020-03-16T11:31:00Z">
            <w:rPr>
              <w:sz w:val="20"/>
            </w:rPr>
          </w:rPrChange>
        </w:rPr>
        <w:t>sterujących,</w:t>
      </w:r>
      <w:r w:rsidRPr="00927585">
        <w:rPr>
          <w:color w:val="000000" w:themeColor="text1"/>
          <w:sz w:val="20"/>
          <w:rPrChange w:id="207" w:author="Arkadiusz Błaszczuk" w:date="2020-03-16T11:31:00Z">
            <w:rPr>
              <w:sz w:val="20"/>
            </w:rPr>
          </w:rPrChange>
        </w:rPr>
        <w:t xml:space="preserve"> </w:t>
      </w:r>
      <w:r w:rsidR="003015C9" w:rsidRPr="00927585">
        <w:rPr>
          <w:color w:val="000000" w:themeColor="text1"/>
          <w:sz w:val="20"/>
          <w:rPrChange w:id="208" w:author="Arkadiusz Błaszczuk" w:date="2020-03-16T11:31:00Z">
            <w:rPr>
              <w:sz w:val="20"/>
            </w:rPr>
          </w:rPrChange>
        </w:rPr>
        <w:t>n</w:t>
      </w:r>
      <w:r w:rsidRPr="00927585">
        <w:rPr>
          <w:color w:val="000000" w:themeColor="text1"/>
          <w:sz w:val="20"/>
          <w:rPrChange w:id="209" w:author="Arkadiusz Błaszczuk" w:date="2020-03-16T11:31:00Z">
            <w:rPr>
              <w:sz w:val="20"/>
            </w:rPr>
          </w:rPrChange>
        </w:rPr>
        <w:t xml:space="preserve">ie mogą być one odkształcone i muszą </w:t>
      </w:r>
      <w:r w:rsidR="003015C9" w:rsidRPr="00927585">
        <w:rPr>
          <w:color w:val="000000" w:themeColor="text1"/>
          <w:sz w:val="20"/>
          <w:rPrChange w:id="210" w:author="Arkadiusz Błaszczuk" w:date="2020-03-16T11:31:00Z">
            <w:rPr>
              <w:sz w:val="20"/>
            </w:rPr>
          </w:rPrChange>
        </w:rPr>
        <w:t>być sprawne</w:t>
      </w:r>
      <w:r w:rsidRPr="00927585">
        <w:rPr>
          <w:color w:val="000000" w:themeColor="text1"/>
          <w:sz w:val="20"/>
          <w:rPrChange w:id="211" w:author="Arkadiusz Błaszczuk" w:date="2020-03-16T11:31:00Z">
            <w:rPr>
              <w:sz w:val="20"/>
            </w:rPr>
          </w:rPrChange>
        </w:rPr>
        <w:t>. Otwierane dachy muszą znajdować się w swoich prowadnicach.</w:t>
      </w:r>
    </w:p>
    <w:p w14:paraId="6CF60572" w14:textId="77777777" w:rsidR="00D05F4C" w:rsidRPr="00927585" w:rsidRDefault="00D05F4C" w:rsidP="003015C9">
      <w:pPr>
        <w:pStyle w:val="Tekstpodstawowy"/>
        <w:spacing w:before="1"/>
        <w:ind w:right="92"/>
        <w:jc w:val="both"/>
        <w:rPr>
          <w:color w:val="000000" w:themeColor="text1"/>
          <w:sz w:val="20"/>
          <w:rPrChange w:id="212" w:author="Arkadiusz Błaszczuk" w:date="2020-03-16T11:31:00Z">
            <w:rPr>
              <w:sz w:val="20"/>
            </w:rPr>
          </w:rPrChange>
        </w:rPr>
      </w:pPr>
    </w:p>
    <w:p w14:paraId="353BDFA6" w14:textId="77777777" w:rsidR="00D05F4C" w:rsidRPr="00927585" w:rsidRDefault="00FD24E8" w:rsidP="003015C9">
      <w:pPr>
        <w:pStyle w:val="Akapitzlist"/>
        <w:numPr>
          <w:ilvl w:val="1"/>
          <w:numId w:val="13"/>
        </w:numPr>
        <w:tabs>
          <w:tab w:val="left" w:pos="1113"/>
          <w:tab w:val="left" w:pos="1114"/>
        </w:tabs>
        <w:ind w:left="1113" w:right="92" w:hanging="721"/>
        <w:jc w:val="both"/>
        <w:rPr>
          <w:color w:val="000000" w:themeColor="text1"/>
          <w:sz w:val="20"/>
          <w:rPrChange w:id="213" w:author="Arkadiusz Błaszczuk" w:date="2020-03-16T11:31:00Z">
            <w:rPr>
              <w:sz w:val="20"/>
            </w:rPr>
          </w:rPrChange>
        </w:rPr>
      </w:pPr>
      <w:r w:rsidRPr="00927585">
        <w:rPr>
          <w:color w:val="000000" w:themeColor="text1"/>
          <w:sz w:val="20"/>
          <w:rPrChange w:id="214" w:author="Arkadiusz Błaszczuk" w:date="2020-03-16T11:31:00Z">
            <w:rPr>
              <w:sz w:val="20"/>
            </w:rPr>
          </w:rPrChange>
        </w:rPr>
        <w:t>Otwory dachowe muszą być w stanie nadającym się do użytkowania.</w:t>
      </w:r>
    </w:p>
    <w:p w14:paraId="54FFB93F" w14:textId="77777777" w:rsidR="00D05F4C" w:rsidRPr="00927585" w:rsidRDefault="00D05F4C" w:rsidP="003015C9">
      <w:pPr>
        <w:pStyle w:val="Tekstpodstawowy"/>
        <w:jc w:val="both"/>
        <w:rPr>
          <w:color w:val="000000" w:themeColor="text1"/>
          <w:rPrChange w:id="215" w:author="Arkadiusz Błaszczuk" w:date="2020-03-16T11:31:00Z">
            <w:rPr/>
          </w:rPrChange>
        </w:rPr>
      </w:pPr>
    </w:p>
    <w:p w14:paraId="71728CD6" w14:textId="77777777" w:rsidR="00D05F4C" w:rsidRPr="00927585" w:rsidRDefault="00D05F4C" w:rsidP="003015C9">
      <w:pPr>
        <w:pStyle w:val="Tekstpodstawowy"/>
        <w:spacing w:before="1"/>
        <w:jc w:val="both"/>
        <w:rPr>
          <w:sz w:val="18"/>
        </w:rPr>
      </w:pPr>
    </w:p>
    <w:p w14:paraId="5291DD9C" w14:textId="77777777" w:rsidR="00D05F4C" w:rsidRPr="009B7E41" w:rsidRDefault="00FD24E8" w:rsidP="003015C9">
      <w:pPr>
        <w:ind w:left="1101"/>
        <w:jc w:val="both"/>
        <w:rPr>
          <w:b/>
          <w:sz w:val="20"/>
        </w:rPr>
      </w:pPr>
      <w:r w:rsidRPr="00BA2779">
        <w:rPr>
          <w:b/>
          <w:sz w:val="20"/>
          <w:u w:val="thick"/>
        </w:rPr>
        <w:t>Postanowienia dodatkowe dla wagonów węglarek:</w:t>
      </w:r>
    </w:p>
    <w:p w14:paraId="40EF8ADB" w14:textId="77777777" w:rsidR="00D05F4C" w:rsidRPr="00927585" w:rsidRDefault="00D05F4C" w:rsidP="003015C9">
      <w:pPr>
        <w:pStyle w:val="Tekstpodstawowy"/>
        <w:spacing w:before="7"/>
        <w:jc w:val="both"/>
        <w:rPr>
          <w:b/>
          <w:sz w:val="11"/>
        </w:rPr>
      </w:pPr>
    </w:p>
    <w:p w14:paraId="40AEBD97" w14:textId="77777777" w:rsidR="00D05F4C" w:rsidRPr="00927585" w:rsidRDefault="00FD24E8" w:rsidP="003015C9">
      <w:pPr>
        <w:pStyle w:val="Akapitzlist"/>
        <w:numPr>
          <w:ilvl w:val="1"/>
          <w:numId w:val="13"/>
        </w:numPr>
        <w:tabs>
          <w:tab w:val="left" w:pos="1113"/>
          <w:tab w:val="left" w:pos="1114"/>
        </w:tabs>
        <w:spacing w:before="93"/>
        <w:ind w:left="1113" w:right="92" w:hanging="721"/>
        <w:jc w:val="both"/>
        <w:rPr>
          <w:sz w:val="20"/>
        </w:rPr>
      </w:pPr>
      <w:r w:rsidRPr="00927585">
        <w:rPr>
          <w:sz w:val="20"/>
        </w:rPr>
        <w:t>Musi istnieć możliwość zamknięcia i zaryglowania drzwi bocznych wagonów węglarek celem ich zabezpieczenia przed samoistnym, nieprzewidzianym otwarciem.</w:t>
      </w:r>
    </w:p>
    <w:p w14:paraId="0AAC0F05" w14:textId="77777777" w:rsidR="00D05F4C" w:rsidRPr="00927585" w:rsidRDefault="00D05F4C" w:rsidP="003015C9">
      <w:pPr>
        <w:pStyle w:val="Tekstpodstawowy"/>
        <w:spacing w:before="1"/>
        <w:ind w:right="92"/>
        <w:jc w:val="both"/>
        <w:rPr>
          <w:sz w:val="20"/>
        </w:rPr>
      </w:pPr>
    </w:p>
    <w:p w14:paraId="05C8D909" w14:textId="77777777" w:rsidR="00D05F4C" w:rsidRPr="006A20BB" w:rsidRDefault="00FD24E8" w:rsidP="003015C9">
      <w:pPr>
        <w:pStyle w:val="Akapitzlist"/>
        <w:numPr>
          <w:ilvl w:val="1"/>
          <w:numId w:val="13"/>
        </w:numPr>
        <w:tabs>
          <w:tab w:val="left" w:pos="1113"/>
          <w:tab w:val="left" w:pos="1114"/>
        </w:tabs>
        <w:ind w:left="1113" w:right="92" w:hanging="721"/>
        <w:jc w:val="both"/>
        <w:rPr>
          <w:color w:val="000000" w:themeColor="text1"/>
          <w:sz w:val="20"/>
        </w:rPr>
      </w:pPr>
      <w:r w:rsidRPr="00927585">
        <w:rPr>
          <w:sz w:val="20"/>
        </w:rPr>
        <w:t xml:space="preserve">Musi </w:t>
      </w:r>
      <w:r w:rsidRPr="006A20BB">
        <w:rPr>
          <w:color w:val="000000" w:themeColor="text1"/>
          <w:sz w:val="20"/>
        </w:rPr>
        <w:t xml:space="preserve">istnieć możliwość zamknięcia i zaryglowania </w:t>
      </w:r>
      <w:r w:rsidR="008613AB" w:rsidRPr="006A20BB">
        <w:rPr>
          <w:color w:val="000000" w:themeColor="text1"/>
          <w:sz w:val="20"/>
        </w:rPr>
        <w:t>klap ścian czołowych i bocznych</w:t>
      </w:r>
      <w:r w:rsidRPr="006A20BB">
        <w:rPr>
          <w:color w:val="000000" w:themeColor="text1"/>
          <w:sz w:val="20"/>
        </w:rPr>
        <w:t xml:space="preserve"> celem ich zabezpieczenia przed samoistnym, nieprzewidzianym otwarciem.</w:t>
      </w:r>
    </w:p>
    <w:p w14:paraId="053AD3D0" w14:textId="77777777" w:rsidR="00D05F4C" w:rsidRPr="006A20BB" w:rsidRDefault="00D05F4C" w:rsidP="003015C9">
      <w:pPr>
        <w:pStyle w:val="Tekstpodstawowy"/>
        <w:spacing w:before="1"/>
        <w:ind w:right="92"/>
        <w:jc w:val="both"/>
        <w:rPr>
          <w:color w:val="000000" w:themeColor="text1"/>
          <w:sz w:val="20"/>
        </w:rPr>
      </w:pPr>
    </w:p>
    <w:p w14:paraId="3CDC861D" w14:textId="77777777" w:rsidR="00D05F4C" w:rsidRPr="009B7E41" w:rsidRDefault="00FD24E8" w:rsidP="003015C9">
      <w:pPr>
        <w:pStyle w:val="Akapitzlist"/>
        <w:numPr>
          <w:ilvl w:val="1"/>
          <w:numId w:val="13"/>
        </w:numPr>
        <w:tabs>
          <w:tab w:val="left" w:pos="1113"/>
          <w:tab w:val="left" w:pos="1114"/>
        </w:tabs>
        <w:ind w:left="1113" w:right="92" w:hanging="721"/>
        <w:jc w:val="both"/>
        <w:rPr>
          <w:sz w:val="20"/>
        </w:rPr>
      </w:pPr>
      <w:r w:rsidRPr="006A20BB">
        <w:rPr>
          <w:color w:val="000000" w:themeColor="text1"/>
          <w:sz w:val="20"/>
        </w:rPr>
        <w:t xml:space="preserve">Części </w:t>
      </w:r>
      <w:r w:rsidR="008613AB" w:rsidRPr="006A20BB">
        <w:rPr>
          <w:color w:val="000000" w:themeColor="text1"/>
          <w:sz w:val="20"/>
        </w:rPr>
        <w:t xml:space="preserve">zamknięć klap </w:t>
      </w:r>
      <w:r w:rsidRPr="006A20BB">
        <w:rPr>
          <w:color w:val="000000" w:themeColor="text1"/>
          <w:sz w:val="20"/>
        </w:rPr>
        <w:t xml:space="preserve">(sworznie, wały </w:t>
      </w:r>
      <w:r w:rsidRPr="00927585">
        <w:rPr>
          <w:sz w:val="20"/>
        </w:rPr>
        <w:t>pazurowe, ogniwa, krzywki) nie może brakować, a także nie mogą być złamane ani pęknięte. Ponadto mu</w:t>
      </w:r>
      <w:r w:rsidRPr="00BA2779">
        <w:rPr>
          <w:sz w:val="20"/>
        </w:rPr>
        <w:t>szą być zdatne do użycia.</w:t>
      </w:r>
    </w:p>
    <w:p w14:paraId="7311DF2C" w14:textId="77777777" w:rsidR="00D05F4C" w:rsidRPr="00927585" w:rsidRDefault="00D05F4C" w:rsidP="003015C9">
      <w:pPr>
        <w:pStyle w:val="Tekstpodstawowy"/>
        <w:spacing w:before="10"/>
        <w:ind w:right="92"/>
        <w:jc w:val="both"/>
        <w:rPr>
          <w:sz w:val="19"/>
        </w:rPr>
      </w:pPr>
    </w:p>
    <w:p w14:paraId="0FAB969F" w14:textId="77777777" w:rsidR="00D05F4C" w:rsidRPr="00927585" w:rsidRDefault="00FD24E8" w:rsidP="003015C9">
      <w:pPr>
        <w:pStyle w:val="Akapitzlist"/>
        <w:numPr>
          <w:ilvl w:val="1"/>
          <w:numId w:val="13"/>
        </w:numPr>
        <w:tabs>
          <w:tab w:val="left" w:pos="1113"/>
          <w:tab w:val="left" w:pos="1114"/>
        </w:tabs>
        <w:ind w:left="1113" w:right="92" w:hanging="721"/>
        <w:jc w:val="both"/>
        <w:rPr>
          <w:sz w:val="20"/>
        </w:rPr>
      </w:pPr>
      <w:r w:rsidRPr="00927585">
        <w:rPr>
          <w:sz w:val="20"/>
        </w:rPr>
        <w:t>Obwodziny górne nie mogą być odkształcone, złamane ani popękane, tym samym prowadząc do przekroczenia skrajni ładunkowej.</w:t>
      </w:r>
    </w:p>
    <w:p w14:paraId="44BDFA26" w14:textId="77777777" w:rsidR="00D05F4C" w:rsidRPr="00927585" w:rsidRDefault="00D05F4C" w:rsidP="003015C9">
      <w:pPr>
        <w:pStyle w:val="Tekstpodstawowy"/>
        <w:jc w:val="both"/>
      </w:pPr>
    </w:p>
    <w:p w14:paraId="473259F9" w14:textId="77777777" w:rsidR="00D05F4C" w:rsidRPr="00927585" w:rsidRDefault="00D05F4C" w:rsidP="003015C9">
      <w:pPr>
        <w:pStyle w:val="Tekstpodstawowy"/>
        <w:spacing w:before="1"/>
        <w:jc w:val="both"/>
        <w:rPr>
          <w:sz w:val="18"/>
        </w:rPr>
      </w:pPr>
    </w:p>
    <w:p w14:paraId="71B27AF3" w14:textId="77777777" w:rsidR="00D05F4C" w:rsidRPr="00927585" w:rsidRDefault="00FD24E8" w:rsidP="003015C9">
      <w:pPr>
        <w:ind w:left="1101"/>
        <w:jc w:val="both"/>
        <w:rPr>
          <w:b/>
          <w:sz w:val="20"/>
        </w:rPr>
      </w:pPr>
      <w:r w:rsidRPr="00927585">
        <w:rPr>
          <w:b/>
          <w:sz w:val="20"/>
          <w:u w:val="thick"/>
        </w:rPr>
        <w:t>Postanowienia dodatkowe dla wagonów platform:</w:t>
      </w:r>
    </w:p>
    <w:p w14:paraId="67239FC8" w14:textId="77777777" w:rsidR="00D05F4C" w:rsidRPr="00927585" w:rsidRDefault="00D05F4C" w:rsidP="003015C9">
      <w:pPr>
        <w:pStyle w:val="Tekstpodstawowy"/>
        <w:spacing w:before="9"/>
        <w:jc w:val="both"/>
        <w:rPr>
          <w:b/>
          <w:sz w:val="11"/>
        </w:rPr>
      </w:pPr>
    </w:p>
    <w:p w14:paraId="5CB59DE3" w14:textId="77777777" w:rsidR="00D05F4C" w:rsidRPr="00927585" w:rsidRDefault="00FD24E8" w:rsidP="003015C9">
      <w:pPr>
        <w:pStyle w:val="Akapitzlist"/>
        <w:numPr>
          <w:ilvl w:val="1"/>
          <w:numId w:val="13"/>
        </w:numPr>
        <w:tabs>
          <w:tab w:val="left" w:pos="1113"/>
          <w:tab w:val="left" w:pos="1114"/>
        </w:tabs>
        <w:spacing w:before="93"/>
        <w:ind w:left="1113" w:right="92" w:hanging="721"/>
        <w:jc w:val="both"/>
        <w:rPr>
          <w:sz w:val="20"/>
        </w:rPr>
      </w:pPr>
      <w:r w:rsidRPr="00927585">
        <w:rPr>
          <w:sz w:val="20"/>
        </w:rPr>
        <w:t>Musi istnieć możliwość podniesienia i zabezpieczenia burt.</w:t>
      </w:r>
    </w:p>
    <w:p w14:paraId="3E76EC53" w14:textId="77777777" w:rsidR="00D05F4C" w:rsidRPr="00927585" w:rsidRDefault="00D05F4C" w:rsidP="003015C9">
      <w:pPr>
        <w:pStyle w:val="Tekstpodstawowy"/>
        <w:spacing w:before="10"/>
        <w:ind w:right="92"/>
        <w:jc w:val="both"/>
        <w:rPr>
          <w:sz w:val="19"/>
        </w:rPr>
      </w:pPr>
    </w:p>
    <w:p w14:paraId="73550457" w14:textId="77777777" w:rsidR="00D05F4C" w:rsidRPr="00927585" w:rsidRDefault="00FD24E8" w:rsidP="003015C9">
      <w:pPr>
        <w:pStyle w:val="Akapitzlist"/>
        <w:numPr>
          <w:ilvl w:val="1"/>
          <w:numId w:val="13"/>
        </w:numPr>
        <w:tabs>
          <w:tab w:val="left" w:pos="1113"/>
          <w:tab w:val="left" w:pos="1114"/>
        </w:tabs>
        <w:ind w:left="1113" w:right="92" w:hanging="721"/>
        <w:jc w:val="both"/>
        <w:rPr>
          <w:sz w:val="20"/>
        </w:rPr>
      </w:pPr>
      <w:r w:rsidRPr="00927585">
        <w:rPr>
          <w:sz w:val="20"/>
        </w:rPr>
        <w:t>Zawiasy, sworznie, części zamknięć burt nie mogą być złamane i nie może ich brakować. Ponadto muszą być zdatne do użycia.</w:t>
      </w:r>
    </w:p>
    <w:p w14:paraId="1F9475CB" w14:textId="77777777" w:rsidR="00D05F4C" w:rsidRPr="006A20BB" w:rsidRDefault="00FD24E8" w:rsidP="003015C9">
      <w:pPr>
        <w:pStyle w:val="Akapitzlist"/>
        <w:numPr>
          <w:ilvl w:val="1"/>
          <w:numId w:val="13"/>
        </w:numPr>
        <w:tabs>
          <w:tab w:val="left" w:pos="1101"/>
          <w:tab w:val="left" w:pos="1102"/>
        </w:tabs>
        <w:spacing w:line="226" w:lineRule="exact"/>
        <w:ind w:left="1101" w:right="92" w:hanging="709"/>
        <w:jc w:val="both"/>
        <w:rPr>
          <w:color w:val="000000" w:themeColor="text1"/>
          <w:sz w:val="20"/>
        </w:rPr>
      </w:pPr>
      <w:r w:rsidRPr="00927585">
        <w:rPr>
          <w:sz w:val="20"/>
        </w:rPr>
        <w:t xml:space="preserve">Kłonic wkładanych, obrotowych i ślizgowych </w:t>
      </w:r>
      <w:r w:rsidRPr="006A20BB">
        <w:rPr>
          <w:color w:val="000000" w:themeColor="text1"/>
          <w:sz w:val="20"/>
        </w:rPr>
        <w:t>nie może brakować, nie mogą być one złamane lub pęknięte.</w:t>
      </w:r>
    </w:p>
    <w:p w14:paraId="1D77ADB6" w14:textId="77777777" w:rsidR="00D05F4C" w:rsidRPr="006A20BB" w:rsidRDefault="00FD24E8" w:rsidP="008613AB">
      <w:pPr>
        <w:spacing w:before="4"/>
        <w:ind w:left="1101"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 xml:space="preserve">Ponadto nie mogą być odkształcone, złamane lub </w:t>
      </w:r>
      <w:r w:rsidR="008613AB" w:rsidRPr="006A20BB">
        <w:rPr>
          <w:color w:val="000000" w:themeColor="text1"/>
          <w:sz w:val="20"/>
        </w:rPr>
        <w:t>zużyte</w:t>
      </w:r>
      <w:r w:rsidRPr="006A20BB">
        <w:rPr>
          <w:color w:val="000000" w:themeColor="text1"/>
          <w:sz w:val="20"/>
        </w:rPr>
        <w:t xml:space="preserve"> w stopniu powodującym przekroczenie skrajni ładunkowej. Powyższe obowiązuje także dla gniazd kłonic i </w:t>
      </w:r>
      <w:r w:rsidR="008613AB" w:rsidRPr="006A20BB">
        <w:rPr>
          <w:color w:val="000000" w:themeColor="text1"/>
          <w:sz w:val="20"/>
        </w:rPr>
        <w:t>ich bezpieczników.</w:t>
      </w:r>
    </w:p>
    <w:p w14:paraId="134FE51A" w14:textId="77777777" w:rsidR="00D05F4C" w:rsidRPr="006A20BB" w:rsidRDefault="00FD24E8" w:rsidP="003015C9">
      <w:pPr>
        <w:spacing w:line="226" w:lineRule="exact"/>
        <w:ind w:left="1103"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 xml:space="preserve">Rygle (bezpieczniki) kłonic muszą być sprawne. </w:t>
      </w:r>
    </w:p>
    <w:p w14:paraId="7B14E2F2" w14:textId="77777777" w:rsidR="00D05F4C" w:rsidRPr="00927585" w:rsidRDefault="00D05F4C" w:rsidP="003015C9">
      <w:pPr>
        <w:pStyle w:val="Tekstpodstawowy"/>
        <w:spacing w:before="3"/>
        <w:ind w:right="92"/>
        <w:jc w:val="both"/>
        <w:rPr>
          <w:sz w:val="20"/>
        </w:rPr>
      </w:pPr>
    </w:p>
    <w:p w14:paraId="6B534936" w14:textId="77777777" w:rsidR="00D05F4C" w:rsidRPr="009B7E41" w:rsidRDefault="00FD24E8" w:rsidP="003015C9">
      <w:pPr>
        <w:pStyle w:val="Akapitzlist"/>
        <w:numPr>
          <w:ilvl w:val="1"/>
          <w:numId w:val="13"/>
        </w:numPr>
        <w:tabs>
          <w:tab w:val="left" w:pos="1103"/>
          <w:tab w:val="left" w:pos="1104"/>
        </w:tabs>
        <w:ind w:left="1103" w:right="92" w:hanging="711"/>
        <w:jc w:val="both"/>
        <w:rPr>
          <w:sz w:val="20"/>
        </w:rPr>
      </w:pPr>
      <w:r w:rsidRPr="00BA2779">
        <w:rPr>
          <w:sz w:val="20"/>
        </w:rPr>
        <w:t xml:space="preserve">Odchylne podkłady ładunkowe będące częścią wagonu nie mogą być </w:t>
      </w:r>
      <w:r w:rsidRPr="009B7E41">
        <w:rPr>
          <w:sz w:val="20"/>
        </w:rPr>
        <w:t>luźne.</w:t>
      </w:r>
    </w:p>
    <w:p w14:paraId="752C7AA6" w14:textId="77777777" w:rsidR="00D05F4C" w:rsidRPr="00927585" w:rsidRDefault="00D05F4C">
      <w:pPr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466A3102" w14:textId="77777777" w:rsidR="00D05F4C" w:rsidRPr="00927585" w:rsidRDefault="00E7681C">
      <w:pPr>
        <w:spacing w:before="85"/>
        <w:ind w:left="1101"/>
        <w:rPr>
          <w:b/>
          <w:sz w:val="20"/>
        </w:rPr>
      </w:pPr>
      <w:r w:rsidRPr="00927585">
        <w:rPr>
          <w:b/>
        </w:rPr>
        <w:lastRenderedPageBreak/>
        <w:t xml:space="preserve">Postanowienia dodatkowe </w:t>
      </w:r>
      <w:r w:rsidR="00FD24E8" w:rsidRPr="00927585">
        <w:rPr>
          <w:b/>
        </w:rPr>
        <w:t xml:space="preserve">dla wagonów </w:t>
      </w:r>
      <w:r w:rsidR="008613AB" w:rsidRPr="00927585">
        <w:rPr>
          <w:b/>
        </w:rPr>
        <w:t>cystern</w:t>
      </w:r>
      <w:r w:rsidRPr="00927585">
        <w:rPr>
          <w:b/>
          <w:vertAlign w:val="superscript"/>
        </w:rPr>
        <w:t>1,</w:t>
      </w:r>
      <w:r w:rsidR="00FD24E8" w:rsidRPr="00927585">
        <w:rPr>
          <w:b/>
          <w:vertAlign w:val="superscript"/>
        </w:rPr>
        <w:t>2</w:t>
      </w:r>
      <w:r w:rsidRPr="00927585">
        <w:rPr>
          <w:b/>
          <w:vertAlign w:val="superscript"/>
        </w:rPr>
        <w:t>,3</w:t>
      </w:r>
      <w:r w:rsidR="00FD24E8" w:rsidRPr="00927585">
        <w:rPr>
          <w:b/>
          <w:vertAlign w:val="superscript"/>
        </w:rPr>
        <w:t>)</w:t>
      </w:r>
      <w:r w:rsidR="00FD24E8" w:rsidRPr="00927585">
        <w:rPr>
          <w:b/>
        </w:rPr>
        <w:t>:</w:t>
      </w:r>
    </w:p>
    <w:p w14:paraId="72E6F98F" w14:textId="77777777" w:rsidR="00D05F4C" w:rsidRPr="00927585" w:rsidRDefault="00D05F4C">
      <w:pPr>
        <w:pStyle w:val="Tekstpodstawowy"/>
        <w:spacing w:before="11"/>
        <w:rPr>
          <w:b/>
          <w:sz w:val="17"/>
        </w:rPr>
      </w:pPr>
    </w:p>
    <w:p w14:paraId="2200C901" w14:textId="77777777" w:rsidR="00D05F4C" w:rsidRPr="00927585" w:rsidRDefault="00FD24E8" w:rsidP="003015C9">
      <w:pPr>
        <w:pStyle w:val="Akapitzlist"/>
        <w:numPr>
          <w:ilvl w:val="1"/>
          <w:numId w:val="13"/>
        </w:numPr>
        <w:tabs>
          <w:tab w:val="left" w:pos="783"/>
          <w:tab w:val="left" w:pos="1101"/>
        </w:tabs>
        <w:ind w:left="782" w:right="92" w:hanging="390"/>
        <w:jc w:val="both"/>
        <w:rPr>
          <w:sz w:val="20"/>
        </w:rPr>
      </w:pPr>
      <w:r w:rsidRPr="00927585">
        <w:rPr>
          <w:sz w:val="20"/>
        </w:rPr>
        <w:t>*</w:t>
      </w:r>
      <w:r w:rsidRPr="00927585">
        <w:rPr>
          <w:sz w:val="20"/>
        </w:rPr>
        <w:tab/>
        <w:t>Zbiorniki nie mogą (nawet jeśli nie ma miejsca utrata przewożonego ładunku) posiadać odkształceń o ostrych krawędziach.</w:t>
      </w:r>
    </w:p>
    <w:p w14:paraId="132BEE21" w14:textId="77777777" w:rsidR="00D05F4C" w:rsidRPr="00927585" w:rsidRDefault="00D05F4C" w:rsidP="003015C9">
      <w:pPr>
        <w:pStyle w:val="Tekstpodstawowy"/>
        <w:spacing w:before="1"/>
        <w:ind w:right="92"/>
        <w:jc w:val="both"/>
        <w:rPr>
          <w:sz w:val="20"/>
        </w:rPr>
      </w:pPr>
    </w:p>
    <w:p w14:paraId="175B1566" w14:textId="77777777" w:rsidR="00D05F4C" w:rsidRPr="00927585" w:rsidRDefault="00FD24E8" w:rsidP="003015C9">
      <w:pPr>
        <w:pStyle w:val="Akapitzlist"/>
        <w:numPr>
          <w:ilvl w:val="1"/>
          <w:numId w:val="13"/>
        </w:numPr>
        <w:tabs>
          <w:tab w:val="left" w:pos="787"/>
          <w:tab w:val="left" w:pos="1101"/>
        </w:tabs>
        <w:ind w:left="1101" w:right="92" w:hanging="709"/>
        <w:jc w:val="both"/>
        <w:rPr>
          <w:sz w:val="20"/>
        </w:rPr>
      </w:pPr>
      <w:r w:rsidRPr="00927585">
        <w:rPr>
          <w:sz w:val="20"/>
        </w:rPr>
        <w:t>*</w:t>
      </w:r>
      <w:r w:rsidRPr="00927585">
        <w:rPr>
          <w:sz w:val="20"/>
        </w:rPr>
        <w:tab/>
        <w:t>Siodło zbiornika nie może posiadać nadpęknięć. Jeżeli przy mocowaniu zbiornika do pudła wagonu użyto śrub lub nitów, wówczas tych mocowań nie może brakować.</w:t>
      </w:r>
    </w:p>
    <w:p w14:paraId="1C50A061" w14:textId="77777777" w:rsidR="00D05F4C" w:rsidRPr="00927585" w:rsidRDefault="00D05F4C" w:rsidP="003015C9">
      <w:pPr>
        <w:pStyle w:val="Tekstpodstawowy"/>
        <w:spacing w:before="10"/>
        <w:ind w:right="92"/>
        <w:jc w:val="both"/>
        <w:rPr>
          <w:sz w:val="19"/>
        </w:rPr>
      </w:pPr>
    </w:p>
    <w:p w14:paraId="5C25772A" w14:textId="77777777" w:rsidR="00D05F4C" w:rsidRPr="00927585" w:rsidRDefault="00FD24E8" w:rsidP="003015C9">
      <w:pPr>
        <w:pStyle w:val="Akapitzlist"/>
        <w:numPr>
          <w:ilvl w:val="1"/>
          <w:numId w:val="13"/>
        </w:numPr>
        <w:tabs>
          <w:tab w:val="left" w:pos="785"/>
          <w:tab w:val="left" w:pos="1101"/>
        </w:tabs>
        <w:ind w:left="784" w:right="92" w:hanging="392"/>
        <w:jc w:val="both"/>
        <w:rPr>
          <w:sz w:val="20"/>
        </w:rPr>
      </w:pPr>
      <w:r w:rsidRPr="00927585">
        <w:rPr>
          <w:sz w:val="20"/>
        </w:rPr>
        <w:t>*</w:t>
      </w:r>
      <w:r w:rsidRPr="00927585">
        <w:rPr>
          <w:sz w:val="20"/>
        </w:rPr>
        <w:tab/>
        <w:t>Spoiny łączące zbiornik z ostoją nie mogą mieć żadnych nadpęknięć.</w:t>
      </w:r>
    </w:p>
    <w:p w14:paraId="24595C81" w14:textId="77777777" w:rsidR="00D05F4C" w:rsidRPr="00927585" w:rsidRDefault="00D05F4C" w:rsidP="003015C9">
      <w:pPr>
        <w:pStyle w:val="Tekstpodstawowy"/>
        <w:spacing w:before="1"/>
        <w:ind w:right="92"/>
        <w:jc w:val="both"/>
        <w:rPr>
          <w:sz w:val="20"/>
        </w:rPr>
      </w:pPr>
    </w:p>
    <w:p w14:paraId="133E76F7" w14:textId="77777777" w:rsidR="003015C9" w:rsidRPr="00927585" w:rsidRDefault="00FD24E8" w:rsidP="003015C9">
      <w:pPr>
        <w:pStyle w:val="Akapitzlist"/>
        <w:numPr>
          <w:ilvl w:val="1"/>
          <w:numId w:val="13"/>
        </w:numPr>
        <w:tabs>
          <w:tab w:val="left" w:pos="785"/>
          <w:tab w:val="left" w:pos="1101"/>
        </w:tabs>
        <w:spacing w:line="480" w:lineRule="auto"/>
        <w:ind w:left="392" w:right="92" w:firstLine="0"/>
        <w:jc w:val="both"/>
        <w:rPr>
          <w:sz w:val="20"/>
        </w:rPr>
      </w:pPr>
      <w:r w:rsidRPr="00927585">
        <w:rPr>
          <w:sz w:val="20"/>
        </w:rPr>
        <w:t>*</w:t>
      </w:r>
      <w:r w:rsidRPr="00927585">
        <w:rPr>
          <w:sz w:val="20"/>
        </w:rPr>
        <w:tab/>
        <w:t xml:space="preserve">Drabinki, pomosty i </w:t>
      </w:r>
      <w:r w:rsidR="008613AB" w:rsidRPr="006A20BB">
        <w:rPr>
          <w:color w:val="000000" w:themeColor="text1"/>
          <w:sz w:val="20"/>
        </w:rPr>
        <w:t xml:space="preserve">poręcze </w:t>
      </w:r>
      <w:r w:rsidRPr="006A20BB">
        <w:rPr>
          <w:color w:val="000000" w:themeColor="text1"/>
          <w:sz w:val="20"/>
        </w:rPr>
        <w:t>m</w:t>
      </w:r>
      <w:r w:rsidRPr="00927585">
        <w:rPr>
          <w:sz w:val="20"/>
        </w:rPr>
        <w:t xml:space="preserve">uszą być bezpieczne w użytku i nie mogą być luźne. </w:t>
      </w:r>
    </w:p>
    <w:p w14:paraId="5E669AC0" w14:textId="77777777" w:rsidR="003015C9" w:rsidRPr="00BA2779" w:rsidRDefault="003015C9" w:rsidP="003015C9">
      <w:pPr>
        <w:pStyle w:val="Akapitzlist"/>
        <w:rPr>
          <w:sz w:val="20"/>
        </w:rPr>
      </w:pPr>
    </w:p>
    <w:p w14:paraId="214B9A5C" w14:textId="77777777" w:rsidR="00D05F4C" w:rsidRPr="00927585" w:rsidRDefault="00FD24E8" w:rsidP="003015C9">
      <w:pPr>
        <w:pStyle w:val="Akapitzlist"/>
        <w:numPr>
          <w:ilvl w:val="1"/>
          <w:numId w:val="13"/>
        </w:numPr>
        <w:tabs>
          <w:tab w:val="left" w:pos="785"/>
          <w:tab w:val="left" w:pos="1101"/>
        </w:tabs>
        <w:spacing w:line="480" w:lineRule="auto"/>
        <w:ind w:left="392" w:right="92" w:firstLine="0"/>
        <w:jc w:val="both"/>
        <w:rPr>
          <w:sz w:val="20"/>
        </w:rPr>
      </w:pPr>
      <w:r w:rsidRPr="00927585">
        <w:rPr>
          <w:sz w:val="20"/>
        </w:rPr>
        <w:t xml:space="preserve"> *</w:t>
      </w:r>
      <w:r w:rsidRPr="00927585">
        <w:rPr>
          <w:sz w:val="20"/>
        </w:rPr>
        <w:tab/>
        <w:t xml:space="preserve">Wykładzina zbiornika, </w:t>
      </w:r>
      <w:r w:rsidR="005A4C10" w:rsidRPr="00927585">
        <w:rPr>
          <w:sz w:val="20"/>
        </w:rPr>
        <w:t>daszki słoneczne</w:t>
      </w:r>
      <w:r w:rsidRPr="00927585">
        <w:rPr>
          <w:sz w:val="20"/>
        </w:rPr>
        <w:t xml:space="preserve"> </w:t>
      </w:r>
      <w:r w:rsidR="003015C9" w:rsidRPr="00927585">
        <w:rPr>
          <w:sz w:val="20"/>
        </w:rPr>
        <w:t xml:space="preserve">i </w:t>
      </w:r>
      <w:r w:rsidRPr="00927585">
        <w:rPr>
          <w:sz w:val="20"/>
        </w:rPr>
        <w:t>izolacja nie mogą być poluzowane.</w:t>
      </w:r>
    </w:p>
    <w:p w14:paraId="6C6D7065" w14:textId="77777777" w:rsidR="00D05F4C" w:rsidRPr="00927585" w:rsidRDefault="00FD24E8" w:rsidP="003015C9">
      <w:pPr>
        <w:pStyle w:val="Akapitzlist"/>
        <w:numPr>
          <w:ilvl w:val="1"/>
          <w:numId w:val="12"/>
        </w:numPr>
        <w:tabs>
          <w:tab w:val="left" w:pos="1103"/>
          <w:tab w:val="left" w:pos="1104"/>
        </w:tabs>
        <w:spacing w:before="4" w:line="242" w:lineRule="auto"/>
        <w:ind w:right="92"/>
        <w:jc w:val="both"/>
        <w:rPr>
          <w:sz w:val="20"/>
        </w:rPr>
      </w:pPr>
      <w:r w:rsidRPr="00927585">
        <w:rPr>
          <w:sz w:val="20"/>
        </w:rPr>
        <w:t>Zbiorniki i ich armatura napełniająca oraz armatura spustowa nie mogą być nieszczelne. Musi istnieć możliwość ich hermetycznego zamknięcia, z wyjątkiem samoczynnie działających urządzeń odpowietrzających (pkt 6.3 Załącznika nr 1</w:t>
      </w:r>
      <w:r w:rsidR="003015C9" w:rsidRPr="00927585">
        <w:rPr>
          <w:sz w:val="20"/>
        </w:rPr>
        <w:t>1</w:t>
      </w:r>
      <w:r w:rsidRPr="00927585">
        <w:rPr>
          <w:sz w:val="20"/>
        </w:rPr>
        <w:t>).</w:t>
      </w:r>
    </w:p>
    <w:p w14:paraId="3D7DBCA4" w14:textId="77777777" w:rsidR="00D05F4C" w:rsidRPr="00927585" w:rsidRDefault="00D05F4C" w:rsidP="003015C9">
      <w:pPr>
        <w:pStyle w:val="Tekstpodstawowy"/>
        <w:spacing w:before="8"/>
        <w:ind w:right="92"/>
        <w:jc w:val="both"/>
        <w:rPr>
          <w:sz w:val="19"/>
        </w:rPr>
      </w:pPr>
    </w:p>
    <w:p w14:paraId="1BBAB36D" w14:textId="77777777" w:rsidR="00D05F4C" w:rsidRPr="00927585" w:rsidRDefault="00FD24E8" w:rsidP="003015C9">
      <w:pPr>
        <w:pStyle w:val="Akapitzlist"/>
        <w:numPr>
          <w:ilvl w:val="1"/>
          <w:numId w:val="12"/>
        </w:numPr>
        <w:tabs>
          <w:tab w:val="left" w:pos="785"/>
          <w:tab w:val="left" w:pos="1101"/>
        </w:tabs>
        <w:ind w:left="784" w:right="92" w:hanging="392"/>
        <w:jc w:val="both"/>
        <w:rPr>
          <w:sz w:val="20"/>
        </w:rPr>
      </w:pPr>
      <w:r w:rsidRPr="00927585">
        <w:rPr>
          <w:sz w:val="20"/>
        </w:rPr>
        <w:t>*</w:t>
      </w:r>
      <w:r w:rsidRPr="00927585">
        <w:rPr>
          <w:sz w:val="20"/>
        </w:rPr>
        <w:tab/>
        <w:t>Nie może brakować nakręcanych kołpaków ochronnych.</w:t>
      </w:r>
    </w:p>
    <w:p w14:paraId="648219E3" w14:textId="77777777" w:rsidR="00D05F4C" w:rsidRPr="00927585" w:rsidRDefault="00D05F4C" w:rsidP="003015C9">
      <w:pPr>
        <w:pStyle w:val="Tekstpodstawowy"/>
        <w:spacing w:before="2"/>
        <w:ind w:right="92"/>
        <w:jc w:val="both"/>
        <w:rPr>
          <w:sz w:val="20"/>
        </w:rPr>
      </w:pPr>
    </w:p>
    <w:p w14:paraId="6E2809A1" w14:textId="77777777" w:rsidR="00D05F4C" w:rsidRPr="00927585" w:rsidRDefault="00FD24E8" w:rsidP="003015C9">
      <w:pPr>
        <w:pStyle w:val="Akapitzlist"/>
        <w:numPr>
          <w:ilvl w:val="1"/>
          <w:numId w:val="12"/>
        </w:numPr>
        <w:tabs>
          <w:tab w:val="left" w:pos="785"/>
          <w:tab w:val="left" w:pos="1101"/>
        </w:tabs>
        <w:ind w:left="784" w:right="92" w:hanging="392"/>
        <w:jc w:val="both"/>
        <w:rPr>
          <w:sz w:val="20"/>
        </w:rPr>
      </w:pPr>
      <w:r w:rsidRPr="00927585">
        <w:rPr>
          <w:sz w:val="20"/>
        </w:rPr>
        <w:t>*</w:t>
      </w:r>
      <w:r w:rsidRPr="00927585">
        <w:rPr>
          <w:sz w:val="20"/>
        </w:rPr>
        <w:tab/>
        <w:t>Nie może brakować kołnierzy zaślepiających i nie mogą one być luźne. Nie może brakować żadnej śruby mocującej.</w:t>
      </w:r>
    </w:p>
    <w:p w14:paraId="11066279" w14:textId="77777777" w:rsidR="00D05F4C" w:rsidRPr="00927585" w:rsidRDefault="00D05F4C" w:rsidP="003015C9">
      <w:pPr>
        <w:pStyle w:val="Tekstpodstawowy"/>
        <w:ind w:right="92"/>
        <w:jc w:val="both"/>
        <w:rPr>
          <w:sz w:val="20"/>
        </w:rPr>
      </w:pPr>
    </w:p>
    <w:p w14:paraId="3CFC6E89" w14:textId="77777777" w:rsidR="00D05F4C" w:rsidRPr="00927585" w:rsidRDefault="00FD24E8" w:rsidP="003015C9">
      <w:pPr>
        <w:pStyle w:val="Akapitzlist"/>
        <w:numPr>
          <w:ilvl w:val="1"/>
          <w:numId w:val="12"/>
        </w:numPr>
        <w:tabs>
          <w:tab w:val="left" w:pos="1103"/>
          <w:tab w:val="left" w:pos="1104"/>
        </w:tabs>
        <w:spacing w:before="1"/>
        <w:ind w:right="92"/>
        <w:jc w:val="both"/>
        <w:rPr>
          <w:sz w:val="20"/>
        </w:rPr>
      </w:pPr>
      <w:r w:rsidRPr="00927585">
        <w:rPr>
          <w:sz w:val="20"/>
        </w:rPr>
        <w:t>Śruba dennego zaworu bezpieczeństwa musi być wykręcona.</w:t>
      </w:r>
    </w:p>
    <w:p w14:paraId="3B29488C" w14:textId="77777777" w:rsidR="00D05F4C" w:rsidRPr="00927585" w:rsidRDefault="00D05F4C" w:rsidP="003015C9">
      <w:pPr>
        <w:pStyle w:val="Tekstpodstawowy"/>
        <w:spacing w:before="9"/>
        <w:ind w:right="92"/>
        <w:jc w:val="both"/>
        <w:rPr>
          <w:sz w:val="19"/>
        </w:rPr>
      </w:pPr>
    </w:p>
    <w:p w14:paraId="39D10757" w14:textId="77777777" w:rsidR="00D05F4C" w:rsidRPr="00927585" w:rsidRDefault="00FD24E8" w:rsidP="003015C9">
      <w:pPr>
        <w:pStyle w:val="Akapitzlist"/>
        <w:numPr>
          <w:ilvl w:val="1"/>
          <w:numId w:val="12"/>
        </w:numPr>
        <w:tabs>
          <w:tab w:val="left" w:pos="785"/>
          <w:tab w:val="left" w:pos="1101"/>
        </w:tabs>
        <w:spacing w:before="1"/>
        <w:ind w:left="784" w:right="92" w:hanging="392"/>
        <w:jc w:val="both"/>
        <w:rPr>
          <w:sz w:val="20"/>
        </w:rPr>
      </w:pPr>
      <w:r w:rsidRPr="00927585">
        <w:rPr>
          <w:sz w:val="20"/>
        </w:rPr>
        <w:t>*</w:t>
      </w:r>
      <w:r w:rsidRPr="00927585">
        <w:rPr>
          <w:sz w:val="20"/>
        </w:rPr>
        <w:tab/>
        <w:t>Wskaźnik stanu zamknięcia zaworu dennego musi być w dobrym stanie i zapewniać czytelne wskazania.</w:t>
      </w:r>
    </w:p>
    <w:p w14:paraId="23135E56" w14:textId="77777777" w:rsidR="00D05F4C" w:rsidRPr="00927585" w:rsidRDefault="00D05F4C" w:rsidP="003015C9">
      <w:pPr>
        <w:pStyle w:val="Tekstpodstawowy"/>
        <w:spacing w:before="9"/>
        <w:ind w:right="92"/>
        <w:jc w:val="both"/>
        <w:rPr>
          <w:sz w:val="19"/>
        </w:rPr>
      </w:pPr>
    </w:p>
    <w:p w14:paraId="3916D8E4" w14:textId="77777777" w:rsidR="00D05F4C" w:rsidRPr="00927585" w:rsidRDefault="00FD24E8" w:rsidP="003015C9">
      <w:pPr>
        <w:pStyle w:val="Akapitzlist"/>
        <w:numPr>
          <w:ilvl w:val="1"/>
          <w:numId w:val="12"/>
        </w:numPr>
        <w:tabs>
          <w:tab w:val="left" w:pos="1101"/>
          <w:tab w:val="left" w:pos="1102"/>
        </w:tabs>
        <w:ind w:left="1101" w:right="92" w:hanging="709"/>
        <w:jc w:val="both"/>
        <w:rPr>
          <w:sz w:val="20"/>
        </w:rPr>
      </w:pPr>
      <w:r w:rsidRPr="00927585">
        <w:rPr>
          <w:sz w:val="20"/>
        </w:rPr>
        <w:t>Nie może brakować pokrywy włazu górnego. Musi istnieć możliwość jej hermetycznego zamknięcia.</w:t>
      </w:r>
    </w:p>
    <w:p w14:paraId="3C8B7FE4" w14:textId="77777777" w:rsidR="00D05F4C" w:rsidRPr="00927585" w:rsidRDefault="00D05F4C" w:rsidP="003015C9">
      <w:pPr>
        <w:pStyle w:val="Tekstpodstawowy"/>
        <w:ind w:right="92"/>
        <w:jc w:val="both"/>
      </w:pPr>
    </w:p>
    <w:p w14:paraId="4EB6183B" w14:textId="77777777" w:rsidR="00D05F4C" w:rsidRPr="00927585" w:rsidRDefault="00D05F4C" w:rsidP="003015C9">
      <w:pPr>
        <w:pStyle w:val="Tekstpodstawowy"/>
        <w:spacing w:before="2"/>
        <w:jc w:val="both"/>
        <w:rPr>
          <w:sz w:val="18"/>
        </w:rPr>
      </w:pPr>
    </w:p>
    <w:p w14:paraId="3ACC776F" w14:textId="77777777" w:rsidR="00D05F4C" w:rsidRPr="00927585" w:rsidRDefault="00FD24E8" w:rsidP="003015C9">
      <w:pPr>
        <w:ind w:left="1101"/>
        <w:jc w:val="both"/>
        <w:rPr>
          <w:b/>
          <w:sz w:val="20"/>
        </w:rPr>
      </w:pPr>
      <w:r w:rsidRPr="00927585">
        <w:rPr>
          <w:b/>
          <w:sz w:val="20"/>
          <w:u w:val="thick"/>
        </w:rPr>
        <w:t>Postanowienia dodatkowe dla wagonów z nasuwaną plandeką:</w:t>
      </w:r>
    </w:p>
    <w:p w14:paraId="510EBBA9" w14:textId="77777777" w:rsidR="00D05F4C" w:rsidRPr="00927585" w:rsidRDefault="00D05F4C" w:rsidP="003015C9">
      <w:pPr>
        <w:pStyle w:val="Tekstpodstawowy"/>
        <w:spacing w:before="9"/>
        <w:jc w:val="both"/>
        <w:rPr>
          <w:b/>
          <w:sz w:val="11"/>
        </w:rPr>
      </w:pPr>
    </w:p>
    <w:p w14:paraId="3D42102C" w14:textId="632A94FC" w:rsidR="00D05F4C" w:rsidRPr="00927585" w:rsidRDefault="00FD24E8" w:rsidP="006A20BB">
      <w:pPr>
        <w:pStyle w:val="Akapitzlist"/>
        <w:numPr>
          <w:ilvl w:val="2"/>
          <w:numId w:val="55"/>
        </w:numPr>
        <w:tabs>
          <w:tab w:val="left" w:pos="426"/>
          <w:tab w:val="left" w:pos="1134"/>
        </w:tabs>
        <w:spacing w:before="93"/>
        <w:ind w:left="1134" w:right="92" w:hanging="850"/>
        <w:jc w:val="both"/>
        <w:rPr>
          <w:ins w:id="216" w:author="Damian Jastrzębski" w:date="2020-03-12T10:29:00Z"/>
          <w:sz w:val="20"/>
        </w:rPr>
      </w:pPr>
      <w:r w:rsidRPr="00927585">
        <w:rPr>
          <w:sz w:val="20"/>
        </w:rPr>
        <w:t xml:space="preserve">Musi istnieć możliwość zamknięcia i zaryglowania pokrycia plandekowego (wskaźnik widoczny). </w:t>
      </w:r>
      <w:del w:id="217" w:author="Arkadiusz Błaszczuk" w:date="2020-03-16T12:28:00Z">
        <w:r w:rsidRPr="00927585" w:rsidDel="009B7E41">
          <w:rPr>
            <w:sz w:val="20"/>
          </w:rPr>
          <w:tab/>
        </w:r>
      </w:del>
      <w:r w:rsidRPr="00927585">
        <w:rPr>
          <w:sz w:val="20"/>
        </w:rPr>
        <w:t xml:space="preserve">Powyższe obowiązuje </w:t>
      </w:r>
      <w:r w:rsidRPr="006A20BB">
        <w:rPr>
          <w:color w:val="000000" w:themeColor="text1"/>
          <w:sz w:val="20"/>
        </w:rPr>
        <w:t xml:space="preserve">również dla </w:t>
      </w:r>
      <w:r w:rsidR="008613AB" w:rsidRPr="006A20BB">
        <w:rPr>
          <w:color w:val="000000" w:themeColor="text1"/>
          <w:sz w:val="20"/>
        </w:rPr>
        <w:t xml:space="preserve">górnego </w:t>
      </w:r>
      <w:r w:rsidRPr="006A20BB">
        <w:rPr>
          <w:color w:val="000000" w:themeColor="text1"/>
          <w:sz w:val="20"/>
        </w:rPr>
        <w:t xml:space="preserve">ryglowania </w:t>
      </w:r>
      <w:r w:rsidRPr="00927585">
        <w:rPr>
          <w:sz w:val="20"/>
        </w:rPr>
        <w:t>nośnego pałąka końcowego.</w:t>
      </w:r>
    </w:p>
    <w:p w14:paraId="7EAFCC0D" w14:textId="2F4BD19C" w:rsidR="00F76563" w:rsidRPr="009B7E41" w:rsidRDefault="00F76563" w:rsidP="006A20BB">
      <w:pPr>
        <w:pStyle w:val="Akapitzlist"/>
        <w:numPr>
          <w:ilvl w:val="2"/>
          <w:numId w:val="55"/>
        </w:numPr>
        <w:tabs>
          <w:tab w:val="left" w:pos="426"/>
          <w:tab w:val="left" w:pos="1134"/>
        </w:tabs>
        <w:spacing w:before="93"/>
        <w:ind w:left="1134" w:right="92" w:hanging="850"/>
        <w:jc w:val="both"/>
        <w:rPr>
          <w:sz w:val="20"/>
        </w:rPr>
      </w:pPr>
      <w:ins w:id="218" w:author="Damian Jastrzębski" w:date="2020-03-12T10:30:00Z">
        <w:r w:rsidRPr="00927585">
          <w:rPr>
            <w:sz w:val="20"/>
          </w:rPr>
          <w:t xml:space="preserve">W przypadku braku instrukcji naprawczych od </w:t>
        </w:r>
        <w:del w:id="219" w:author="Arkadiusz Błaszczuk" w:date="2020-03-16T11:34:00Z">
          <w:r w:rsidRPr="00927585" w:rsidDel="00927585">
            <w:rPr>
              <w:sz w:val="20"/>
            </w:rPr>
            <w:delText>właściciela</w:delText>
          </w:r>
        </w:del>
      </w:ins>
      <w:ins w:id="220" w:author="Arkadiusz Błaszczuk" w:date="2020-03-16T11:34:00Z">
        <w:r w:rsidR="00927585">
          <w:rPr>
            <w:sz w:val="20"/>
          </w:rPr>
          <w:t>posiadacza</w:t>
        </w:r>
      </w:ins>
      <w:ins w:id="221" w:author="Damian Jastrzębski" w:date="2020-03-12T10:30:00Z">
        <w:r w:rsidRPr="00927585">
          <w:rPr>
            <w:sz w:val="20"/>
          </w:rPr>
          <w:t xml:space="preserve"> wagonu, </w:t>
        </w:r>
      </w:ins>
      <w:ins w:id="222" w:author="Arkadiusz Błaszczuk" w:date="2020-03-16T13:43:00Z">
        <w:r w:rsidR="00A816A5" w:rsidRPr="00A816A5">
          <w:rPr>
            <w:sz w:val="20"/>
          </w:rPr>
          <w:t>naprawa jest przeprowadzana przy użyciu zestawu naprawczego przy zastosowaniu klejenia na zimno zgodnie z instrukcjami dostarczonymi przez producenta zestawu naprawczego</w:t>
        </w:r>
        <w:r w:rsidR="00F04347">
          <w:rPr>
            <w:sz w:val="20"/>
          </w:rPr>
          <w:t>.</w:t>
        </w:r>
      </w:ins>
      <w:ins w:id="223" w:author="Damian Jastrzębski" w:date="2020-03-12T10:31:00Z">
        <w:del w:id="224" w:author="Arkadiusz Błaszczuk" w:date="2020-03-16T13:43:00Z">
          <w:r w:rsidRPr="00927585" w:rsidDel="00A816A5">
            <w:rPr>
              <w:sz w:val="20"/>
            </w:rPr>
            <w:delText xml:space="preserve">naprawa może zostać przeprowadzona na podstawie instrukcji </w:delText>
          </w:r>
        </w:del>
      </w:ins>
      <w:ins w:id="225" w:author="Damian Jastrzębski" w:date="2020-03-12T10:32:00Z">
        <w:del w:id="226" w:author="Arkadiusz Błaszczuk" w:date="2020-03-16T13:43:00Z">
          <w:r w:rsidRPr="00BA2779" w:rsidDel="00A816A5">
            <w:rPr>
              <w:sz w:val="20"/>
            </w:rPr>
            <w:delText>zestawu naprawczego</w:delText>
          </w:r>
        </w:del>
        <w:r w:rsidRPr="00BA2779">
          <w:rPr>
            <w:sz w:val="20"/>
          </w:rPr>
          <w:t xml:space="preserve">. </w:t>
        </w:r>
      </w:ins>
    </w:p>
    <w:p w14:paraId="2A73304B" w14:textId="77777777" w:rsidR="00D05F4C" w:rsidRPr="00927585" w:rsidRDefault="00D05F4C" w:rsidP="003015C9">
      <w:pPr>
        <w:pStyle w:val="Tekstpodstawowy"/>
        <w:jc w:val="both"/>
      </w:pPr>
    </w:p>
    <w:p w14:paraId="20106B97" w14:textId="77777777" w:rsidR="00D05F4C" w:rsidRPr="00927585" w:rsidRDefault="00D05F4C" w:rsidP="003015C9">
      <w:pPr>
        <w:pStyle w:val="Tekstpodstawowy"/>
        <w:spacing w:before="2"/>
        <w:jc w:val="both"/>
        <w:rPr>
          <w:sz w:val="18"/>
        </w:rPr>
      </w:pPr>
    </w:p>
    <w:p w14:paraId="30FC3821" w14:textId="77777777" w:rsidR="00D05F4C" w:rsidRPr="00927585" w:rsidRDefault="00FD24E8" w:rsidP="003015C9">
      <w:pPr>
        <w:ind w:left="1101"/>
        <w:jc w:val="both"/>
        <w:rPr>
          <w:b/>
          <w:sz w:val="20"/>
        </w:rPr>
      </w:pPr>
      <w:r w:rsidRPr="00927585">
        <w:rPr>
          <w:b/>
          <w:sz w:val="20"/>
          <w:u w:val="thick"/>
        </w:rPr>
        <w:t>Postanowienia dodatkowe dla wagonów kołpakowych:</w:t>
      </w:r>
    </w:p>
    <w:p w14:paraId="57020D46" w14:textId="77777777" w:rsidR="00D05F4C" w:rsidRPr="00927585" w:rsidRDefault="00D05F4C" w:rsidP="003015C9">
      <w:pPr>
        <w:pStyle w:val="Tekstpodstawowy"/>
        <w:spacing w:before="9"/>
        <w:jc w:val="both"/>
        <w:rPr>
          <w:b/>
          <w:sz w:val="11"/>
        </w:rPr>
      </w:pPr>
    </w:p>
    <w:p w14:paraId="04C4149E" w14:textId="458650CD" w:rsidR="00D05F4C" w:rsidRPr="00927585" w:rsidRDefault="00FD24E8" w:rsidP="006A20BB">
      <w:pPr>
        <w:pStyle w:val="Akapitzlist"/>
        <w:numPr>
          <w:ilvl w:val="1"/>
          <w:numId w:val="55"/>
        </w:numPr>
        <w:tabs>
          <w:tab w:val="left" w:pos="1103"/>
          <w:tab w:val="left" w:pos="1104"/>
        </w:tabs>
        <w:spacing w:before="93"/>
        <w:jc w:val="both"/>
        <w:rPr>
          <w:sz w:val="20"/>
        </w:rPr>
      </w:pPr>
      <w:r w:rsidRPr="00927585">
        <w:rPr>
          <w:sz w:val="20"/>
        </w:rPr>
        <w:t xml:space="preserve">Musi istnieć możliwość prawidłowego zamknięcia i zaryglowania kołpaków </w:t>
      </w:r>
      <w:r w:rsidR="003015C9" w:rsidRPr="00927585">
        <w:rPr>
          <w:sz w:val="20"/>
        </w:rPr>
        <w:t>a także</w:t>
      </w:r>
      <w:r w:rsidRPr="00927585">
        <w:rPr>
          <w:sz w:val="20"/>
        </w:rPr>
        <w:t xml:space="preserve"> utrzymania ich w przewidzianym prowadzeniu.</w:t>
      </w:r>
    </w:p>
    <w:p w14:paraId="7157B13C" w14:textId="77777777" w:rsidR="00D05F4C" w:rsidRPr="00927585" w:rsidRDefault="00D05F4C" w:rsidP="003015C9">
      <w:pPr>
        <w:pStyle w:val="Tekstpodstawowy"/>
        <w:jc w:val="both"/>
      </w:pPr>
    </w:p>
    <w:p w14:paraId="4C3741B5" w14:textId="77777777" w:rsidR="00D05F4C" w:rsidRPr="00927585" w:rsidRDefault="00D05F4C" w:rsidP="003015C9">
      <w:pPr>
        <w:pStyle w:val="Tekstpodstawowy"/>
        <w:spacing w:before="10"/>
        <w:jc w:val="both"/>
        <w:rPr>
          <w:sz w:val="17"/>
        </w:rPr>
      </w:pPr>
    </w:p>
    <w:p w14:paraId="7EE0A0C8" w14:textId="77777777" w:rsidR="00D05F4C" w:rsidRPr="00927585" w:rsidRDefault="00FD24E8" w:rsidP="003015C9">
      <w:pPr>
        <w:ind w:left="1101"/>
        <w:jc w:val="both"/>
        <w:rPr>
          <w:b/>
          <w:sz w:val="20"/>
        </w:rPr>
      </w:pPr>
      <w:r w:rsidRPr="00927585">
        <w:rPr>
          <w:b/>
          <w:sz w:val="20"/>
          <w:u w:val="thick"/>
        </w:rPr>
        <w:t>Postanowienia dodatkowe dla wagonów platform na wózkach do transportu pojazdów drogowych i szynowych:</w:t>
      </w:r>
    </w:p>
    <w:p w14:paraId="0A85054E" w14:textId="77777777" w:rsidR="00D05F4C" w:rsidRPr="00927585" w:rsidRDefault="00D05F4C" w:rsidP="003015C9">
      <w:pPr>
        <w:pStyle w:val="Tekstpodstawowy"/>
        <w:spacing w:before="9"/>
        <w:ind w:right="92"/>
        <w:jc w:val="both"/>
        <w:rPr>
          <w:b/>
          <w:sz w:val="11"/>
        </w:rPr>
      </w:pPr>
    </w:p>
    <w:p w14:paraId="2C294380" w14:textId="77777777" w:rsidR="00D05F4C" w:rsidRPr="00927585" w:rsidRDefault="00FD24E8" w:rsidP="006A20BB">
      <w:pPr>
        <w:pStyle w:val="Akapitzlist"/>
        <w:numPr>
          <w:ilvl w:val="1"/>
          <w:numId w:val="55"/>
        </w:numPr>
        <w:tabs>
          <w:tab w:val="left" w:pos="1103"/>
          <w:tab w:val="left" w:pos="1104"/>
        </w:tabs>
        <w:spacing w:before="93"/>
        <w:ind w:right="92"/>
        <w:jc w:val="both"/>
        <w:rPr>
          <w:sz w:val="20"/>
        </w:rPr>
      </w:pPr>
      <w:r w:rsidRPr="00927585">
        <w:rPr>
          <w:sz w:val="20"/>
        </w:rPr>
        <w:t xml:space="preserve">Odchylne czołownice </w:t>
      </w:r>
      <w:r w:rsidR="003015C9" w:rsidRPr="00927585">
        <w:rPr>
          <w:sz w:val="20"/>
        </w:rPr>
        <w:t xml:space="preserve">na obu końcach wagonu </w:t>
      </w:r>
      <w:r w:rsidRPr="00927585">
        <w:rPr>
          <w:sz w:val="20"/>
        </w:rPr>
        <w:t>nie mogą być uszkodzone. Ponadto musi istnieć możliwość ich obustronnego zaryglowania.</w:t>
      </w:r>
    </w:p>
    <w:p w14:paraId="460F47E3" w14:textId="77777777" w:rsidR="00D05F4C" w:rsidRPr="00927585" w:rsidRDefault="00D05F4C" w:rsidP="003015C9">
      <w:pPr>
        <w:pStyle w:val="Tekstpodstawowy"/>
        <w:spacing w:before="10"/>
        <w:ind w:right="92"/>
        <w:jc w:val="both"/>
        <w:rPr>
          <w:sz w:val="19"/>
        </w:rPr>
      </w:pPr>
    </w:p>
    <w:p w14:paraId="5345A6C1" w14:textId="77777777" w:rsidR="00D05F4C" w:rsidRPr="00927585" w:rsidRDefault="00FD24E8" w:rsidP="006A20BB">
      <w:pPr>
        <w:pStyle w:val="Akapitzlist"/>
        <w:numPr>
          <w:ilvl w:val="1"/>
          <w:numId w:val="55"/>
        </w:numPr>
        <w:tabs>
          <w:tab w:val="left" w:pos="1103"/>
          <w:tab w:val="left" w:pos="1104"/>
        </w:tabs>
        <w:ind w:right="92"/>
        <w:jc w:val="both"/>
        <w:rPr>
          <w:sz w:val="20"/>
        </w:rPr>
      </w:pPr>
      <w:r w:rsidRPr="00927585">
        <w:rPr>
          <w:sz w:val="20"/>
        </w:rPr>
        <w:t xml:space="preserve">Koziołki oporowe, ich ryglowanie, łańcuchy mocujące oraz ich ucha muszą być zdatne do użycia. </w:t>
      </w:r>
    </w:p>
    <w:p w14:paraId="321B2B68" w14:textId="77777777" w:rsidR="00D05F4C" w:rsidRPr="00927585" w:rsidRDefault="00D05F4C" w:rsidP="003015C9">
      <w:pPr>
        <w:pStyle w:val="Tekstpodstawowy"/>
        <w:jc w:val="both"/>
        <w:rPr>
          <w:sz w:val="20"/>
        </w:rPr>
      </w:pPr>
    </w:p>
    <w:p w14:paraId="575D00D5" w14:textId="77777777" w:rsidR="00D05F4C" w:rsidRPr="00927585" w:rsidRDefault="00D05F4C">
      <w:pPr>
        <w:pStyle w:val="Tekstpodstawowy"/>
        <w:rPr>
          <w:sz w:val="20"/>
        </w:rPr>
      </w:pPr>
    </w:p>
    <w:p w14:paraId="25F5D33B" w14:textId="77777777" w:rsidR="00D05F4C" w:rsidRPr="00927585" w:rsidRDefault="002E3DFE">
      <w:pPr>
        <w:pStyle w:val="Tekstpodstawowy"/>
        <w:spacing w:before="4"/>
        <w:rPr>
          <w:sz w:val="24"/>
        </w:rPr>
      </w:pPr>
      <w:r w:rsidRPr="00E22307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491840" behindDoc="0" locked="0" layoutInCell="1" allowOverlap="1" wp14:anchorId="4A43BEC7" wp14:editId="23FAA7DE">
                <wp:simplePos x="0" y="0"/>
                <wp:positionH relativeFrom="page">
                  <wp:posOffset>720090</wp:posOffset>
                </wp:positionH>
                <wp:positionV relativeFrom="paragraph">
                  <wp:posOffset>206375</wp:posOffset>
                </wp:positionV>
                <wp:extent cx="1828800" cy="0"/>
                <wp:effectExtent l="5715" t="6350" r="13335" b="12700"/>
                <wp:wrapTopAndBottom/>
                <wp:docPr id="543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E3EAC" id="Line 812" o:spid="_x0000_s1026" style="position:absolute;z-index:25149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6.25pt" to="200.7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" strokeweight=".6pt">
                <w10:wrap type="topAndBottom" anchorx="page"/>
              </v:line>
            </w:pict>
          </mc:Fallback>
        </mc:AlternateContent>
      </w:r>
    </w:p>
    <w:p w14:paraId="62B54ED4" w14:textId="77777777" w:rsidR="00D05F4C" w:rsidRPr="00927585" w:rsidRDefault="00FD24E8">
      <w:pPr>
        <w:spacing w:before="45"/>
        <w:ind w:left="392"/>
        <w:rPr>
          <w:sz w:val="16"/>
          <w:szCs w:val="16"/>
        </w:rPr>
      </w:pPr>
      <w:r w:rsidRPr="00927585">
        <w:rPr>
          <w:sz w:val="16"/>
          <w:szCs w:val="16"/>
        </w:rPr>
        <w:t xml:space="preserve">1) punkty oznaczone gwiazdką (*) są obligatoryjne tylko dla wagonów </w:t>
      </w:r>
      <w:r w:rsidR="009E7678" w:rsidRPr="00927585">
        <w:rPr>
          <w:sz w:val="16"/>
          <w:szCs w:val="16"/>
        </w:rPr>
        <w:t xml:space="preserve">zbiornikowych </w:t>
      </w:r>
      <w:r w:rsidRPr="00927585">
        <w:rPr>
          <w:sz w:val="16"/>
          <w:szCs w:val="16"/>
        </w:rPr>
        <w:t>(sprawdzenie wzrokowe)</w:t>
      </w:r>
    </w:p>
    <w:p w14:paraId="609E1765" w14:textId="77777777" w:rsidR="00E7681C" w:rsidRPr="00927585" w:rsidRDefault="00FD24E8">
      <w:pPr>
        <w:spacing w:before="4"/>
        <w:ind w:left="392" w:right="1193"/>
        <w:rPr>
          <w:sz w:val="16"/>
          <w:szCs w:val="16"/>
        </w:rPr>
      </w:pPr>
      <w:r w:rsidRPr="00927585">
        <w:rPr>
          <w:sz w:val="16"/>
          <w:szCs w:val="16"/>
        </w:rPr>
        <w:t xml:space="preserve">2) </w:t>
      </w:r>
      <w:r w:rsidR="00E7681C" w:rsidRPr="00927585">
        <w:rPr>
          <w:sz w:val="16"/>
          <w:szCs w:val="16"/>
        </w:rPr>
        <w:t>pod pojęciem wagonów zbiornikowych (cystern) rozumie się wagony do przewozu ładunków płynnych, gazowych, pylistych lub ziarnistych (sprawdzenie wzrokowe – tzw. inspekcja wizualna).</w:t>
      </w:r>
    </w:p>
    <w:p w14:paraId="2BF46B9D" w14:textId="76D6EDF2" w:rsidR="00E7681C" w:rsidRPr="00927585" w:rsidRDefault="00E7681C" w:rsidP="00E7681C">
      <w:pPr>
        <w:spacing w:before="4"/>
        <w:ind w:left="392" w:right="1193"/>
        <w:rPr>
          <w:sz w:val="20"/>
        </w:rPr>
        <w:sectPr w:rsidR="00E7681C" w:rsidRPr="00927585">
          <w:pgSz w:w="11920" w:h="16850"/>
          <w:pgMar w:top="1300" w:right="740" w:bottom="880" w:left="740" w:header="715" w:footer="691" w:gutter="0"/>
          <w:cols w:space="708"/>
        </w:sectPr>
      </w:pPr>
      <w:r w:rsidRPr="00927585">
        <w:rPr>
          <w:sz w:val="16"/>
          <w:szCs w:val="16"/>
        </w:rPr>
        <w:t>3) czynności utrzymania bieżącego z punktów 6.28 – 6.30 i 6.33 – 6.38 mogą być przeprowadzone tylko na wagonach cysternach RID tylko za zgodą Posiadacza (</w:t>
      </w:r>
      <w:del w:id="227" w:author="Arkadiusz Błaszczuk" w:date="2020-03-16T16:26:00Z">
        <w:r w:rsidRPr="00927585" w:rsidDel="000D5A3E">
          <w:rPr>
            <w:sz w:val="16"/>
            <w:szCs w:val="16"/>
          </w:rPr>
          <w:delText>np</w:delText>
        </w:r>
      </w:del>
      <w:ins w:id="228" w:author="Arkadiusz Błaszczuk" w:date="2020-03-16T16:26:00Z">
        <w:r w:rsidR="000D5A3E">
          <w:rPr>
            <w:sz w:val="16"/>
            <w:szCs w:val="16"/>
          </w:rPr>
          <w:t>p.. Wzór</w:t>
        </w:r>
      </w:ins>
      <w:del w:id="229" w:author="Arkadiusz Błaszczuk" w:date="2020-03-16T16:26:00Z">
        <w:r w:rsidRPr="00927585" w:rsidDel="000D5A3E">
          <w:rPr>
            <w:sz w:val="16"/>
            <w:szCs w:val="16"/>
          </w:rPr>
          <w:delText>. Model</w:delText>
        </w:r>
      </w:del>
      <w:r w:rsidRPr="00927585">
        <w:rPr>
          <w:sz w:val="16"/>
          <w:szCs w:val="16"/>
        </w:rPr>
        <w:t xml:space="preserve"> H)</w:t>
      </w:r>
    </w:p>
    <w:p w14:paraId="5AD12B6B" w14:textId="77777777" w:rsidR="00D05F4C" w:rsidRPr="00927585" w:rsidRDefault="00D05F4C">
      <w:pPr>
        <w:pStyle w:val="Tekstpodstawowy"/>
        <w:spacing w:before="6"/>
        <w:rPr>
          <w:sz w:val="19"/>
        </w:rPr>
      </w:pPr>
    </w:p>
    <w:p w14:paraId="257B895B" w14:textId="77777777" w:rsidR="00D05F4C" w:rsidRPr="00927585" w:rsidRDefault="00FD24E8">
      <w:pPr>
        <w:spacing w:before="93"/>
        <w:ind w:left="1101"/>
        <w:rPr>
          <w:b/>
          <w:sz w:val="20"/>
        </w:rPr>
      </w:pPr>
      <w:r w:rsidRPr="00927585">
        <w:rPr>
          <w:b/>
          <w:sz w:val="20"/>
          <w:u w:val="thick"/>
        </w:rPr>
        <w:t>Postanowienia dodatkowe dla wagonów nośnych systemu ACTS:</w:t>
      </w:r>
    </w:p>
    <w:p w14:paraId="0F51279A" w14:textId="77777777" w:rsidR="00D05F4C" w:rsidRPr="00927585" w:rsidRDefault="00D05F4C">
      <w:pPr>
        <w:pStyle w:val="Tekstpodstawowy"/>
        <w:spacing w:before="9"/>
        <w:rPr>
          <w:b/>
          <w:sz w:val="11"/>
        </w:rPr>
      </w:pPr>
    </w:p>
    <w:p w14:paraId="3768F39F" w14:textId="77777777" w:rsidR="00D05F4C" w:rsidRPr="00927585" w:rsidRDefault="00FD24E8" w:rsidP="006A20BB">
      <w:pPr>
        <w:pStyle w:val="Akapitzlist"/>
        <w:numPr>
          <w:ilvl w:val="1"/>
          <w:numId w:val="55"/>
        </w:numPr>
        <w:tabs>
          <w:tab w:val="left" w:pos="1103"/>
          <w:tab w:val="left" w:pos="1104"/>
        </w:tabs>
        <w:spacing w:before="93"/>
        <w:ind w:right="92"/>
        <w:jc w:val="both"/>
        <w:rPr>
          <w:sz w:val="20"/>
        </w:rPr>
      </w:pPr>
      <w:r w:rsidRPr="00927585">
        <w:rPr>
          <w:sz w:val="20"/>
        </w:rPr>
        <w:t>Ramy obrotowe nie mogą być uszkodzone tak, aby niemożliwe było prawidłowe ich zamocowanie i zaryglowanie.</w:t>
      </w:r>
    </w:p>
    <w:p w14:paraId="5056E8D6" w14:textId="77777777" w:rsidR="00D05F4C" w:rsidRPr="006A20BB" w:rsidRDefault="00D05F4C" w:rsidP="00F55BA6">
      <w:pPr>
        <w:pStyle w:val="Tekstpodstawowy"/>
        <w:spacing w:before="1"/>
        <w:ind w:right="92"/>
        <w:jc w:val="both"/>
        <w:rPr>
          <w:color w:val="000000" w:themeColor="text1"/>
          <w:sz w:val="20"/>
        </w:rPr>
      </w:pPr>
    </w:p>
    <w:p w14:paraId="312F3DEC" w14:textId="77777777" w:rsidR="00D05F4C" w:rsidRPr="006A20BB" w:rsidRDefault="005B490B" w:rsidP="006A20BB">
      <w:pPr>
        <w:pStyle w:val="Akapitzlist"/>
        <w:numPr>
          <w:ilvl w:val="1"/>
          <w:numId w:val="55"/>
        </w:numPr>
        <w:tabs>
          <w:tab w:val="left" w:pos="1101"/>
          <w:tab w:val="left" w:pos="1102"/>
        </w:tabs>
        <w:ind w:left="1101" w:right="92" w:hanging="709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Zatrzaski</w:t>
      </w:r>
      <w:r w:rsidR="00FD24E8" w:rsidRPr="006A20BB">
        <w:rPr>
          <w:color w:val="000000" w:themeColor="text1"/>
          <w:sz w:val="20"/>
        </w:rPr>
        <w:t xml:space="preserve"> muszą </w:t>
      </w:r>
      <w:r w:rsidR="003015C9" w:rsidRPr="006A20BB">
        <w:rPr>
          <w:color w:val="000000" w:themeColor="text1"/>
          <w:sz w:val="20"/>
        </w:rPr>
        <w:t>poprawnie funkcjonować</w:t>
      </w:r>
      <w:r w:rsidR="00FD24E8" w:rsidRPr="006A20BB">
        <w:rPr>
          <w:color w:val="000000" w:themeColor="text1"/>
          <w:sz w:val="20"/>
        </w:rPr>
        <w:t>.</w:t>
      </w:r>
    </w:p>
    <w:p w14:paraId="7C675AF3" w14:textId="77777777" w:rsidR="00D05F4C" w:rsidRPr="006A20BB" w:rsidRDefault="00D05F4C" w:rsidP="00F55BA6">
      <w:pPr>
        <w:pStyle w:val="Tekstpodstawowy"/>
        <w:spacing w:before="10"/>
        <w:ind w:right="92"/>
        <w:jc w:val="both"/>
        <w:rPr>
          <w:color w:val="000000" w:themeColor="text1"/>
          <w:sz w:val="19"/>
        </w:rPr>
      </w:pPr>
    </w:p>
    <w:p w14:paraId="241922C7" w14:textId="77777777" w:rsidR="00D05F4C" w:rsidRPr="006A20BB" w:rsidRDefault="005B490B" w:rsidP="006A20BB">
      <w:pPr>
        <w:pStyle w:val="Akapitzlist"/>
        <w:numPr>
          <w:ilvl w:val="1"/>
          <w:numId w:val="55"/>
        </w:numPr>
        <w:tabs>
          <w:tab w:val="left" w:pos="1103"/>
          <w:tab w:val="left" w:pos="1104"/>
        </w:tabs>
        <w:ind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Centralny zamek musi działać i wyraźnie pokazywać położenie „zablokowane”.</w:t>
      </w:r>
    </w:p>
    <w:p w14:paraId="7357E190" w14:textId="77777777" w:rsidR="00D05F4C" w:rsidRPr="006A20BB" w:rsidRDefault="00D05F4C" w:rsidP="00F55BA6">
      <w:pPr>
        <w:pStyle w:val="Tekstpodstawowy"/>
        <w:spacing w:before="1"/>
        <w:ind w:right="92"/>
        <w:jc w:val="both"/>
        <w:rPr>
          <w:color w:val="000000" w:themeColor="text1"/>
          <w:sz w:val="20"/>
        </w:rPr>
      </w:pPr>
    </w:p>
    <w:p w14:paraId="0D755723" w14:textId="77777777" w:rsidR="00D05F4C" w:rsidRPr="004155CE" w:rsidRDefault="00FD24E8" w:rsidP="006A20BB">
      <w:pPr>
        <w:pStyle w:val="Akapitzlist"/>
        <w:numPr>
          <w:ilvl w:val="1"/>
          <w:numId w:val="55"/>
        </w:numPr>
        <w:tabs>
          <w:tab w:val="left" w:pos="1103"/>
          <w:tab w:val="left" w:pos="1104"/>
        </w:tabs>
        <w:ind w:right="92"/>
        <w:jc w:val="both"/>
        <w:rPr>
          <w:sz w:val="20"/>
        </w:rPr>
      </w:pPr>
      <w:r w:rsidRPr="00927585">
        <w:rPr>
          <w:sz w:val="20"/>
        </w:rPr>
        <w:t>Musi istnieć możliwość poprawnego postawienia kłonic.</w:t>
      </w:r>
    </w:p>
    <w:p w14:paraId="699C9D13" w14:textId="77777777" w:rsidR="00D05F4C" w:rsidRPr="00BA2779" w:rsidRDefault="00D05F4C">
      <w:pPr>
        <w:pStyle w:val="Tekstpodstawowy"/>
      </w:pPr>
    </w:p>
    <w:p w14:paraId="3842C70E" w14:textId="77777777" w:rsidR="00D05F4C" w:rsidRPr="00927585" w:rsidRDefault="00D05F4C">
      <w:pPr>
        <w:pStyle w:val="Tekstpodstawowy"/>
        <w:spacing w:before="1"/>
        <w:rPr>
          <w:sz w:val="18"/>
        </w:rPr>
      </w:pPr>
    </w:p>
    <w:p w14:paraId="74DB462A" w14:textId="77777777" w:rsidR="00D05F4C" w:rsidRPr="00927585" w:rsidRDefault="00FD24E8">
      <w:pPr>
        <w:ind w:left="1101"/>
        <w:rPr>
          <w:b/>
          <w:sz w:val="20"/>
        </w:rPr>
      </w:pPr>
      <w:r w:rsidRPr="00927585">
        <w:rPr>
          <w:b/>
          <w:sz w:val="20"/>
          <w:u w:val="thick"/>
        </w:rPr>
        <w:t>Postanowienia dodatkowe dla wagonów do przewozu samochodów:</w:t>
      </w:r>
    </w:p>
    <w:p w14:paraId="1B1FB08C" w14:textId="77777777" w:rsidR="00D05F4C" w:rsidRPr="00927585" w:rsidRDefault="00D05F4C">
      <w:pPr>
        <w:pStyle w:val="Tekstpodstawowy"/>
        <w:spacing w:before="9"/>
        <w:rPr>
          <w:b/>
          <w:sz w:val="11"/>
        </w:rPr>
      </w:pPr>
    </w:p>
    <w:p w14:paraId="29C4A4EE" w14:textId="77777777" w:rsidR="00D05F4C" w:rsidRPr="00927585" w:rsidRDefault="00FD24E8" w:rsidP="006A20BB">
      <w:pPr>
        <w:pStyle w:val="Akapitzlist"/>
        <w:numPr>
          <w:ilvl w:val="1"/>
          <w:numId w:val="55"/>
        </w:numPr>
        <w:tabs>
          <w:tab w:val="left" w:pos="1103"/>
          <w:tab w:val="left" w:pos="1104"/>
        </w:tabs>
        <w:spacing w:before="93"/>
        <w:jc w:val="both"/>
        <w:rPr>
          <w:sz w:val="20"/>
        </w:rPr>
      </w:pPr>
      <w:r w:rsidRPr="00927585">
        <w:rPr>
          <w:sz w:val="20"/>
        </w:rPr>
        <w:t>Musi istnieć możliwość podniesienia burt czołowych i mostków przejazdowych.</w:t>
      </w:r>
    </w:p>
    <w:p w14:paraId="77F80F88" w14:textId="77777777" w:rsidR="00D05F4C" w:rsidRPr="00927585" w:rsidRDefault="00D05F4C" w:rsidP="00F55BA6">
      <w:pPr>
        <w:pStyle w:val="Tekstpodstawowy"/>
        <w:spacing w:before="10"/>
        <w:jc w:val="both"/>
        <w:rPr>
          <w:sz w:val="19"/>
        </w:rPr>
      </w:pPr>
    </w:p>
    <w:p w14:paraId="0278C2C8" w14:textId="77777777" w:rsidR="00D05F4C" w:rsidRPr="00BA2779" w:rsidRDefault="00FD24E8" w:rsidP="006A20BB">
      <w:pPr>
        <w:pStyle w:val="Akapitzlist"/>
        <w:numPr>
          <w:ilvl w:val="1"/>
          <w:numId w:val="55"/>
        </w:numPr>
        <w:tabs>
          <w:tab w:val="left" w:pos="1103"/>
          <w:tab w:val="left" w:pos="1104"/>
        </w:tabs>
        <w:spacing w:before="1"/>
        <w:jc w:val="both"/>
        <w:rPr>
          <w:sz w:val="20"/>
        </w:rPr>
      </w:pPr>
      <w:r w:rsidRPr="00927585">
        <w:rPr>
          <w:sz w:val="20"/>
        </w:rPr>
        <w:t xml:space="preserve">Górny pomost musi spoczywać na krzywkach i być odpowiednio </w:t>
      </w:r>
      <w:r w:rsidR="005B490B" w:rsidRPr="006A20BB">
        <w:rPr>
          <w:color w:val="000000" w:themeColor="text1"/>
          <w:sz w:val="20"/>
        </w:rPr>
        <w:t>zabezpieczony.</w:t>
      </w:r>
      <w:r w:rsidRPr="00927585">
        <w:rPr>
          <w:sz w:val="20"/>
        </w:rPr>
        <w:t xml:space="preserve"> Urządzenie wskaźnikowe musi działać.</w:t>
      </w:r>
    </w:p>
    <w:p w14:paraId="6DD51532" w14:textId="77777777" w:rsidR="00D05F4C" w:rsidRPr="00927585" w:rsidRDefault="00D05F4C" w:rsidP="00F55BA6">
      <w:pPr>
        <w:pStyle w:val="Tekstpodstawowy"/>
        <w:spacing w:before="10"/>
        <w:jc w:val="both"/>
        <w:rPr>
          <w:sz w:val="19"/>
        </w:rPr>
      </w:pPr>
    </w:p>
    <w:p w14:paraId="229B1541" w14:textId="77777777" w:rsidR="00D05F4C" w:rsidRPr="00927585" w:rsidRDefault="00FD24E8" w:rsidP="006A20BB">
      <w:pPr>
        <w:pStyle w:val="Akapitzlist"/>
        <w:numPr>
          <w:ilvl w:val="1"/>
          <w:numId w:val="55"/>
        </w:numPr>
        <w:tabs>
          <w:tab w:val="left" w:pos="1103"/>
          <w:tab w:val="left" w:pos="1104"/>
        </w:tabs>
        <w:jc w:val="both"/>
        <w:rPr>
          <w:sz w:val="20"/>
        </w:rPr>
      </w:pPr>
      <w:r w:rsidRPr="00927585">
        <w:rPr>
          <w:sz w:val="20"/>
        </w:rPr>
        <w:t>Żadna z części nie może być luźna (kliny pod koła, szyny prowadzące, uchwyty korb ręcznych, części urządzenia podnosząco-opuszczającego, burty, mostki).</w:t>
      </w:r>
    </w:p>
    <w:p w14:paraId="328B335C" w14:textId="77777777" w:rsidR="00D05F4C" w:rsidRPr="00927585" w:rsidRDefault="00D05F4C">
      <w:pPr>
        <w:pStyle w:val="Tekstpodstawowy"/>
      </w:pPr>
    </w:p>
    <w:p w14:paraId="213E149C" w14:textId="77777777" w:rsidR="00D05F4C" w:rsidRPr="00927585" w:rsidRDefault="00D05F4C">
      <w:pPr>
        <w:pStyle w:val="Tekstpodstawowy"/>
        <w:spacing w:before="1"/>
        <w:rPr>
          <w:sz w:val="18"/>
        </w:rPr>
      </w:pPr>
    </w:p>
    <w:p w14:paraId="65A96363" w14:textId="77777777" w:rsidR="00D05F4C" w:rsidRPr="00927585" w:rsidRDefault="00FD24E8">
      <w:pPr>
        <w:spacing w:before="1"/>
        <w:ind w:left="1103"/>
        <w:rPr>
          <w:b/>
          <w:sz w:val="20"/>
        </w:rPr>
      </w:pPr>
      <w:r w:rsidRPr="00927585">
        <w:rPr>
          <w:b/>
          <w:sz w:val="20"/>
          <w:u w:val="thick"/>
        </w:rPr>
        <w:t>Postanowienia dodatkowe dla wagonów samowyładowczych:</w:t>
      </w:r>
    </w:p>
    <w:p w14:paraId="2E56A814" w14:textId="77777777" w:rsidR="00D05F4C" w:rsidRPr="00927585" w:rsidRDefault="00D05F4C">
      <w:pPr>
        <w:pStyle w:val="Tekstpodstawowy"/>
        <w:spacing w:before="9"/>
        <w:rPr>
          <w:b/>
          <w:sz w:val="11"/>
        </w:rPr>
      </w:pPr>
    </w:p>
    <w:p w14:paraId="4D7ADC4F" w14:textId="77777777" w:rsidR="00D05F4C" w:rsidRPr="00927585" w:rsidRDefault="00FD24E8" w:rsidP="006A20BB">
      <w:pPr>
        <w:pStyle w:val="Akapitzlist"/>
        <w:numPr>
          <w:ilvl w:val="1"/>
          <w:numId w:val="55"/>
        </w:numPr>
        <w:tabs>
          <w:tab w:val="left" w:pos="1103"/>
          <w:tab w:val="left" w:pos="1104"/>
        </w:tabs>
        <w:spacing w:before="93"/>
        <w:rPr>
          <w:sz w:val="20"/>
        </w:rPr>
      </w:pPr>
      <w:r w:rsidRPr="00927585">
        <w:rPr>
          <w:sz w:val="20"/>
        </w:rPr>
        <w:t>Musi istnieć możliwość podniesienia i zaryglowania zasuw i klap.</w:t>
      </w:r>
    </w:p>
    <w:p w14:paraId="7D62A2C1" w14:textId="77777777" w:rsidR="00D05F4C" w:rsidRPr="00927585" w:rsidRDefault="00D05F4C">
      <w:pPr>
        <w:pStyle w:val="Tekstpodstawowy"/>
        <w:spacing w:before="9"/>
        <w:rPr>
          <w:sz w:val="19"/>
        </w:rPr>
      </w:pPr>
    </w:p>
    <w:p w14:paraId="4C0AC112" w14:textId="77777777" w:rsidR="00D05F4C" w:rsidRPr="00927585" w:rsidRDefault="00FD24E8" w:rsidP="006A20BB">
      <w:pPr>
        <w:pStyle w:val="Akapitzlist"/>
        <w:numPr>
          <w:ilvl w:val="1"/>
          <w:numId w:val="55"/>
        </w:numPr>
        <w:tabs>
          <w:tab w:val="left" w:pos="1103"/>
          <w:tab w:val="left" w:pos="1104"/>
        </w:tabs>
        <w:spacing w:before="1"/>
        <w:rPr>
          <w:sz w:val="20"/>
        </w:rPr>
      </w:pPr>
      <w:r w:rsidRPr="00927585">
        <w:rPr>
          <w:sz w:val="20"/>
        </w:rPr>
        <w:t>Części urządzenia rozładunkowego i ich ryglowania nie mogą być luźne.</w:t>
      </w:r>
    </w:p>
    <w:p w14:paraId="539DAC39" w14:textId="77777777" w:rsidR="00D05F4C" w:rsidRPr="00927585" w:rsidRDefault="00D05F4C">
      <w:pPr>
        <w:pStyle w:val="Tekstpodstawowy"/>
      </w:pPr>
    </w:p>
    <w:p w14:paraId="62E4FAFE" w14:textId="77777777" w:rsidR="00D05F4C" w:rsidRPr="00927585" w:rsidRDefault="00D05F4C">
      <w:pPr>
        <w:pStyle w:val="Tekstpodstawowy"/>
        <w:spacing w:before="1"/>
        <w:rPr>
          <w:sz w:val="18"/>
        </w:rPr>
      </w:pPr>
    </w:p>
    <w:p w14:paraId="057DDEE2" w14:textId="77777777" w:rsidR="00D05F4C" w:rsidRPr="00927585" w:rsidRDefault="00FD24E8">
      <w:pPr>
        <w:pStyle w:val="Nagwek7"/>
        <w:spacing w:before="1"/>
        <w:ind w:left="1101"/>
      </w:pPr>
      <w:r w:rsidRPr="00927585">
        <w:t>Wskazówki - praktyki dopuszczalne i zabronione</w:t>
      </w:r>
    </w:p>
    <w:p w14:paraId="48DC3A33" w14:textId="77777777" w:rsidR="00D05F4C" w:rsidRPr="00927585" w:rsidRDefault="00FD24E8" w:rsidP="006A20BB">
      <w:pPr>
        <w:pStyle w:val="Akapitzlist"/>
        <w:numPr>
          <w:ilvl w:val="1"/>
          <w:numId w:val="55"/>
        </w:numPr>
        <w:tabs>
          <w:tab w:val="left" w:pos="1103"/>
          <w:tab w:val="left" w:pos="1104"/>
        </w:tabs>
        <w:spacing w:before="227"/>
        <w:ind w:right="92"/>
        <w:jc w:val="both"/>
        <w:rPr>
          <w:sz w:val="20"/>
        </w:rPr>
      </w:pPr>
      <w:r w:rsidRPr="00927585">
        <w:rPr>
          <w:sz w:val="20"/>
        </w:rPr>
        <w:t xml:space="preserve">Jeżeli przy odkształceniu elementów wagonu konieczne jest sprawdzenie skrajni, stosują się wówczas postanowienia pkt. Tomu I </w:t>
      </w:r>
      <w:r w:rsidR="005B490B" w:rsidRPr="00927585">
        <w:rPr>
          <w:sz w:val="20"/>
        </w:rPr>
        <w:t>Wytycznych Ładowania.</w:t>
      </w:r>
      <w:r w:rsidRPr="00927585">
        <w:rPr>
          <w:sz w:val="20"/>
        </w:rPr>
        <w:t>.</w:t>
      </w:r>
    </w:p>
    <w:p w14:paraId="43B195E9" w14:textId="77777777" w:rsidR="003015C9" w:rsidRPr="00927585" w:rsidRDefault="003015C9" w:rsidP="00F55BA6">
      <w:pPr>
        <w:spacing w:before="1"/>
        <w:ind w:left="2262" w:right="92" w:hanging="1162"/>
        <w:jc w:val="both"/>
        <w:rPr>
          <w:sz w:val="20"/>
        </w:rPr>
      </w:pPr>
    </w:p>
    <w:p w14:paraId="0ED0EE41" w14:textId="77777777" w:rsidR="00D05F4C" w:rsidRPr="00927585" w:rsidRDefault="00FD24E8" w:rsidP="00F55BA6">
      <w:pPr>
        <w:spacing w:before="1"/>
        <w:ind w:left="2262" w:right="92" w:hanging="1162"/>
        <w:jc w:val="both"/>
        <w:rPr>
          <w:sz w:val="20"/>
        </w:rPr>
      </w:pPr>
      <w:r w:rsidRPr="00927585">
        <w:rPr>
          <w:sz w:val="20"/>
        </w:rPr>
        <w:t>Wyjątek:</w:t>
      </w:r>
      <w:r w:rsidR="003015C9" w:rsidRPr="00927585">
        <w:rPr>
          <w:sz w:val="20"/>
        </w:rPr>
        <w:tab/>
      </w:r>
      <w:r w:rsidRPr="00927585">
        <w:rPr>
          <w:sz w:val="20"/>
        </w:rPr>
        <w:t xml:space="preserve">dla wagonów zbudowanych zgodnie z Kartą UIC 505, których szerokość przekracza parametry wynikające z zastosowania pkt. 4 Tomu I Wytycznych </w:t>
      </w:r>
      <w:r w:rsidR="005B490B" w:rsidRPr="00927585">
        <w:rPr>
          <w:sz w:val="20"/>
        </w:rPr>
        <w:t>Ładowania</w:t>
      </w:r>
      <w:r w:rsidRPr="00927585">
        <w:rPr>
          <w:sz w:val="20"/>
        </w:rPr>
        <w:t xml:space="preserve"> (</w:t>
      </w:r>
      <w:r w:rsidR="003015C9" w:rsidRPr="00927585">
        <w:rPr>
          <w:sz w:val="20"/>
        </w:rPr>
        <w:t>tego rodzaju wagony nie posiadają oznaczeń specjalnych</w:t>
      </w:r>
      <w:r w:rsidRPr="00927585">
        <w:rPr>
          <w:sz w:val="20"/>
        </w:rPr>
        <w:t>), w sprawie dopuszczalnej szerokości wagonu należy skontaktować się z posiadaczem wagonu.</w:t>
      </w:r>
    </w:p>
    <w:p w14:paraId="0050E898" w14:textId="77777777" w:rsidR="00D05F4C" w:rsidRPr="00927585" w:rsidRDefault="00FD24E8" w:rsidP="00F55BA6">
      <w:pPr>
        <w:ind w:left="2262" w:right="92"/>
        <w:jc w:val="both"/>
        <w:rPr>
          <w:sz w:val="20"/>
        </w:rPr>
      </w:pPr>
      <w:r w:rsidRPr="00927585">
        <w:rPr>
          <w:sz w:val="20"/>
        </w:rPr>
        <w:t xml:space="preserve">W razie braku odpowiedzi posiadacza, ze względów bezpieczeństwa obowiązują postanowienia pkt. 4, Tom I Wytycznych </w:t>
      </w:r>
      <w:r w:rsidR="005B490B" w:rsidRPr="00927585">
        <w:rPr>
          <w:sz w:val="20"/>
        </w:rPr>
        <w:t>Ładowania.</w:t>
      </w:r>
    </w:p>
    <w:p w14:paraId="3AF7AC71" w14:textId="77777777" w:rsidR="00D05F4C" w:rsidRPr="00927585" w:rsidRDefault="00D05F4C">
      <w:pPr>
        <w:pStyle w:val="Tekstpodstawowy"/>
        <w:spacing w:before="10"/>
        <w:rPr>
          <w:sz w:val="19"/>
        </w:rPr>
      </w:pPr>
    </w:p>
    <w:p w14:paraId="4A9F3EBF" w14:textId="77777777" w:rsidR="00D05F4C" w:rsidRPr="00927585" w:rsidRDefault="00FD24E8" w:rsidP="006A20BB">
      <w:pPr>
        <w:pStyle w:val="Akapitzlist"/>
        <w:numPr>
          <w:ilvl w:val="1"/>
          <w:numId w:val="55"/>
        </w:numPr>
        <w:tabs>
          <w:tab w:val="left" w:pos="1103"/>
          <w:tab w:val="left" w:pos="1104"/>
        </w:tabs>
        <w:ind w:right="92"/>
        <w:jc w:val="both"/>
        <w:rPr>
          <w:sz w:val="20"/>
        </w:rPr>
      </w:pPr>
      <w:r w:rsidRPr="00927585">
        <w:rPr>
          <w:sz w:val="20"/>
        </w:rPr>
        <w:t>Części z tworzywa sztucznego i ze sklejki (na przykład pokrycia dachów i przegrody przesuwne) nie mogą być naprawiane za pomocą gwoździ. Ww. wagony noszą znak według pkt. 2.14 Załącznika nr 11.</w:t>
      </w:r>
    </w:p>
    <w:p w14:paraId="5A37097D" w14:textId="77777777" w:rsidR="00D05F4C" w:rsidRPr="00927585" w:rsidRDefault="00D05F4C" w:rsidP="00F55BA6">
      <w:pPr>
        <w:pStyle w:val="Tekstpodstawowy"/>
        <w:spacing w:before="1"/>
        <w:ind w:right="92"/>
        <w:jc w:val="both"/>
        <w:rPr>
          <w:sz w:val="20"/>
        </w:rPr>
      </w:pPr>
    </w:p>
    <w:p w14:paraId="0C73F407" w14:textId="77777777" w:rsidR="00D05F4C" w:rsidRPr="00927585" w:rsidRDefault="00FD24E8" w:rsidP="006A20BB">
      <w:pPr>
        <w:pStyle w:val="Akapitzlist"/>
        <w:numPr>
          <w:ilvl w:val="1"/>
          <w:numId w:val="55"/>
        </w:numPr>
        <w:tabs>
          <w:tab w:val="left" w:pos="1101"/>
          <w:tab w:val="left" w:pos="1102"/>
        </w:tabs>
        <w:ind w:left="1101" w:right="92" w:hanging="709"/>
        <w:jc w:val="both"/>
        <w:rPr>
          <w:sz w:val="20"/>
        </w:rPr>
      </w:pPr>
      <w:r w:rsidRPr="00927585">
        <w:rPr>
          <w:sz w:val="20"/>
        </w:rPr>
        <w:t>Brakujące nity mocowania siodła zbiornika mogą być zastąpione przez śruby.</w:t>
      </w:r>
    </w:p>
    <w:p w14:paraId="57656E6F" w14:textId="77777777" w:rsidR="00D05F4C" w:rsidRPr="00927585" w:rsidRDefault="00D05F4C" w:rsidP="00F55BA6">
      <w:pPr>
        <w:pStyle w:val="Tekstpodstawowy"/>
        <w:spacing w:before="10"/>
        <w:ind w:right="92"/>
        <w:jc w:val="both"/>
        <w:rPr>
          <w:sz w:val="19"/>
        </w:rPr>
      </w:pPr>
    </w:p>
    <w:p w14:paraId="694A7382" w14:textId="77777777" w:rsidR="00D05F4C" w:rsidRPr="00927585" w:rsidRDefault="00FD24E8" w:rsidP="006A20BB">
      <w:pPr>
        <w:pStyle w:val="Akapitzlist"/>
        <w:numPr>
          <w:ilvl w:val="1"/>
          <w:numId w:val="55"/>
        </w:numPr>
        <w:tabs>
          <w:tab w:val="left" w:pos="1101"/>
          <w:tab w:val="left" w:pos="1102"/>
        </w:tabs>
        <w:ind w:left="1101" w:right="92" w:hanging="709"/>
        <w:jc w:val="both"/>
        <w:rPr>
          <w:sz w:val="20"/>
        </w:rPr>
      </w:pPr>
      <w:r w:rsidRPr="00927585">
        <w:rPr>
          <w:sz w:val="20"/>
        </w:rPr>
        <w:t xml:space="preserve">Prace spawalnicze przy zbiornikach mogą być przeprowadzone tylko za zgodą posiadacza wagonu i przez dopuszczone </w:t>
      </w:r>
      <w:r w:rsidR="005B490B" w:rsidRPr="00927585">
        <w:rPr>
          <w:sz w:val="20"/>
        </w:rPr>
        <w:t>warsztaty.</w:t>
      </w:r>
    </w:p>
    <w:p w14:paraId="683E449A" w14:textId="77777777" w:rsidR="00D05F4C" w:rsidRPr="00927585" w:rsidRDefault="00D05F4C">
      <w:pPr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37DAA3E2" w14:textId="77777777" w:rsidR="00D05F4C" w:rsidRPr="00927585" w:rsidRDefault="00FD24E8">
      <w:pPr>
        <w:pStyle w:val="Nagwek4"/>
        <w:spacing w:before="88"/>
        <w:ind w:left="392"/>
      </w:pPr>
      <w:r w:rsidRPr="00927585">
        <w:lastRenderedPageBreak/>
        <w:t>B - POSTĘPOWANIE Z WAGONAMI PO ZDARZENIACH SZCZEGÓLNYCH (INCYDENTACH)</w:t>
      </w:r>
    </w:p>
    <w:p w14:paraId="59CDEA12" w14:textId="77777777" w:rsidR="00D05F4C" w:rsidRPr="00927585" w:rsidRDefault="00D05F4C">
      <w:pPr>
        <w:pStyle w:val="Tekstpodstawowy"/>
        <w:rPr>
          <w:b/>
          <w:sz w:val="30"/>
        </w:rPr>
      </w:pPr>
    </w:p>
    <w:p w14:paraId="4B998DA1" w14:textId="77777777" w:rsidR="00D05F4C" w:rsidRPr="006A20BB" w:rsidRDefault="00FD24E8" w:rsidP="00851D81">
      <w:pPr>
        <w:pStyle w:val="Akapitzlist"/>
        <w:numPr>
          <w:ilvl w:val="0"/>
          <w:numId w:val="11"/>
        </w:numPr>
        <w:tabs>
          <w:tab w:val="left" w:pos="1101"/>
          <w:tab w:val="left" w:pos="1102"/>
        </w:tabs>
        <w:spacing w:before="217"/>
        <w:rPr>
          <w:b/>
          <w:sz w:val="28"/>
        </w:rPr>
      </w:pPr>
      <w:r w:rsidRPr="006A20BB">
        <w:rPr>
          <w:b/>
          <w:sz w:val="28"/>
        </w:rPr>
        <w:t>Zasady</w:t>
      </w:r>
    </w:p>
    <w:p w14:paraId="5CDB3234" w14:textId="77777777" w:rsidR="0034088D" w:rsidRPr="00927585" w:rsidRDefault="00FD24E8" w:rsidP="0034088D">
      <w:pPr>
        <w:ind w:left="392" w:right="92"/>
        <w:jc w:val="both"/>
        <w:rPr>
          <w:sz w:val="20"/>
        </w:rPr>
      </w:pPr>
      <w:r w:rsidRPr="00927585">
        <w:rPr>
          <w:sz w:val="20"/>
        </w:rPr>
        <w:t xml:space="preserve">Po </w:t>
      </w:r>
      <w:r w:rsidRPr="004155CE">
        <w:rPr>
          <w:sz w:val="20"/>
        </w:rPr>
        <w:t xml:space="preserve">zdarzeniach szczególnych użytkujące KPP musi zapewnić, że powstałe lub przypuszczalne uszkodzenia wagonu nie będą </w:t>
      </w:r>
      <w:r w:rsidR="0034088D" w:rsidRPr="00BA2779">
        <w:rPr>
          <w:sz w:val="20"/>
        </w:rPr>
        <w:t>mogły s powodować wynikających z nich</w:t>
      </w:r>
      <w:r w:rsidR="007E4940" w:rsidRPr="009B7E41">
        <w:rPr>
          <w:sz w:val="20"/>
        </w:rPr>
        <w:t xml:space="preserve"> dalszych szkód. </w:t>
      </w:r>
      <w:r w:rsidR="003015C9" w:rsidRPr="009B7E41">
        <w:rPr>
          <w:sz w:val="20"/>
        </w:rPr>
        <w:t>Z</w:t>
      </w:r>
      <w:r w:rsidRPr="00927585">
        <w:rPr>
          <w:sz w:val="20"/>
        </w:rPr>
        <w:t xml:space="preserve"> </w:t>
      </w:r>
      <w:r w:rsidR="003015C9" w:rsidRPr="00927585">
        <w:rPr>
          <w:sz w:val="20"/>
        </w:rPr>
        <w:t xml:space="preserve">myślą o </w:t>
      </w:r>
      <w:r w:rsidRPr="00927585">
        <w:rPr>
          <w:sz w:val="20"/>
        </w:rPr>
        <w:t xml:space="preserve">powyższym niniejszy rozdział </w:t>
      </w:r>
      <w:r w:rsidR="003015C9" w:rsidRPr="00927585">
        <w:rPr>
          <w:sz w:val="20"/>
        </w:rPr>
        <w:t xml:space="preserve">wprowadza </w:t>
      </w:r>
      <w:r w:rsidRPr="00927585">
        <w:rPr>
          <w:sz w:val="20"/>
        </w:rPr>
        <w:t xml:space="preserve">postanowienia, </w:t>
      </w:r>
      <w:r w:rsidR="003015C9" w:rsidRPr="00927585">
        <w:rPr>
          <w:sz w:val="20"/>
        </w:rPr>
        <w:t xml:space="preserve">które należy stosować </w:t>
      </w:r>
      <w:r w:rsidRPr="00927585">
        <w:rPr>
          <w:sz w:val="20"/>
        </w:rPr>
        <w:t>przy przywracaniu zdolności wagonu do biegu.</w:t>
      </w:r>
    </w:p>
    <w:p w14:paraId="6021D120" w14:textId="77777777" w:rsidR="0034088D" w:rsidRPr="00927585" w:rsidRDefault="0034088D" w:rsidP="0034088D">
      <w:pPr>
        <w:ind w:left="392" w:right="92"/>
        <w:jc w:val="both"/>
        <w:rPr>
          <w:sz w:val="20"/>
        </w:rPr>
      </w:pPr>
      <w:r w:rsidRPr="00927585">
        <w:rPr>
          <w:sz w:val="20"/>
        </w:rPr>
        <w:t xml:space="preserve">Decyzja o tym czy wagon jest zdatny do użytku zależy od Posiadacza. </w:t>
      </w:r>
    </w:p>
    <w:p w14:paraId="0C60A978" w14:textId="77777777" w:rsidR="00D05F4C" w:rsidRPr="00927585" w:rsidRDefault="0034088D" w:rsidP="0034088D">
      <w:pPr>
        <w:ind w:left="392" w:right="92"/>
        <w:jc w:val="both"/>
        <w:rPr>
          <w:sz w:val="20"/>
        </w:rPr>
      </w:pPr>
      <w:r w:rsidRPr="00927585">
        <w:rPr>
          <w:sz w:val="20"/>
        </w:rPr>
        <w:t xml:space="preserve">Użytkujący Przewoźnik powinien wykonać dodatkowe badania, aby upewnić się ze nie doszło do uszkodzeń wagonu, które mogą wpływać na jego zdolność do biegu. </w:t>
      </w:r>
      <w:r w:rsidR="00FD24E8" w:rsidRPr="00927585">
        <w:rPr>
          <w:sz w:val="20"/>
        </w:rPr>
        <w:t xml:space="preserve">Jeżeli </w:t>
      </w:r>
      <w:r w:rsidR="007E4940" w:rsidRPr="00927585">
        <w:rPr>
          <w:sz w:val="20"/>
        </w:rPr>
        <w:t>warsztaty</w:t>
      </w:r>
      <w:r w:rsidR="00FD24E8" w:rsidRPr="00927585">
        <w:rPr>
          <w:sz w:val="20"/>
        </w:rPr>
        <w:t xml:space="preserve"> nie są w stanie przywrócić wagonu do </w:t>
      </w:r>
      <w:r w:rsidR="00144DCB" w:rsidRPr="00927585">
        <w:rPr>
          <w:sz w:val="20"/>
        </w:rPr>
        <w:t>określonego stanu minimalnego</w:t>
      </w:r>
      <w:r w:rsidR="00FD24E8" w:rsidRPr="00927585">
        <w:rPr>
          <w:sz w:val="20"/>
        </w:rPr>
        <w:t>, wówczas wagon należy zgłosić do posiadacza, który podejmie decyzję co do dalszych działań (według Załącznika nr 9).</w:t>
      </w:r>
    </w:p>
    <w:p w14:paraId="73522932" w14:textId="77777777" w:rsidR="0034088D" w:rsidRPr="00927585" w:rsidRDefault="0034088D" w:rsidP="0034088D">
      <w:pPr>
        <w:ind w:left="392" w:right="92"/>
        <w:jc w:val="both"/>
        <w:rPr>
          <w:sz w:val="20"/>
        </w:rPr>
      </w:pPr>
      <w:r w:rsidRPr="00927585">
        <w:rPr>
          <w:sz w:val="20"/>
        </w:rPr>
        <w:t xml:space="preserve">Zdarzenie szczególne i powiązane z nim numery wagonów i zestawów kołowych muszą zostać </w:t>
      </w:r>
      <w:r w:rsidR="00BC1F57" w:rsidRPr="00927585">
        <w:rPr>
          <w:sz w:val="20"/>
        </w:rPr>
        <w:t>wskazane Posiadaczowi.</w:t>
      </w:r>
    </w:p>
    <w:p w14:paraId="320363BE" w14:textId="77777777" w:rsidR="00D05F4C" w:rsidRPr="00927585" w:rsidRDefault="00D05F4C">
      <w:pPr>
        <w:pStyle w:val="Tekstpodstawowy"/>
        <w:rPr>
          <w:sz w:val="20"/>
        </w:rPr>
      </w:pPr>
    </w:p>
    <w:p w14:paraId="47163E2C" w14:textId="77777777" w:rsidR="00D05F4C" w:rsidRPr="006A20BB" w:rsidRDefault="00FD24E8" w:rsidP="00851D81">
      <w:pPr>
        <w:pStyle w:val="Nagwek4"/>
        <w:numPr>
          <w:ilvl w:val="0"/>
          <w:numId w:val="11"/>
        </w:numPr>
        <w:tabs>
          <w:tab w:val="left" w:pos="1101"/>
          <w:tab w:val="left" w:pos="1102"/>
        </w:tabs>
      </w:pPr>
      <w:r w:rsidRPr="006A20BB">
        <w:t>Wykolejenie</w:t>
      </w:r>
    </w:p>
    <w:p w14:paraId="3B5C0922" w14:textId="77777777" w:rsidR="00DD74F8" w:rsidRPr="00927585" w:rsidRDefault="00DD74F8" w:rsidP="00DD74F8">
      <w:pPr>
        <w:ind w:left="392"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Inspekcja musi być dostosowana do dostępnych informacji. </w:t>
      </w:r>
    </w:p>
    <w:p w14:paraId="54D72D73" w14:textId="77777777" w:rsidR="00DD74F8" w:rsidRPr="00BA2779" w:rsidRDefault="00DD74F8" w:rsidP="00DD74F8">
      <w:pPr>
        <w:ind w:left="392" w:right="92"/>
        <w:jc w:val="both"/>
        <w:rPr>
          <w:sz w:val="20"/>
          <w:szCs w:val="20"/>
        </w:rPr>
      </w:pPr>
      <w:r w:rsidRPr="00BA2779">
        <w:rPr>
          <w:sz w:val="20"/>
          <w:szCs w:val="20"/>
        </w:rPr>
        <w:t>W przypadku wykolejenia muszą zostać przeprowadzone co najmniej kontrole:</w:t>
      </w:r>
    </w:p>
    <w:p w14:paraId="5DF77549" w14:textId="77777777" w:rsidR="00DD74F8" w:rsidRPr="00927585" w:rsidRDefault="00DD74F8" w:rsidP="00806C44">
      <w:pPr>
        <w:pStyle w:val="Default"/>
        <w:numPr>
          <w:ilvl w:val="0"/>
          <w:numId w:val="49"/>
        </w:numPr>
        <w:rPr>
          <w:rFonts w:ascii="Arial" w:eastAsia="Arial" w:hAnsi="Arial" w:cs="Arial"/>
          <w:color w:val="auto"/>
          <w:sz w:val="20"/>
          <w:szCs w:val="20"/>
          <w:lang w:val="pl-PL"/>
        </w:rPr>
      </w:pPr>
      <w:r w:rsidRPr="00927585">
        <w:rPr>
          <w:rFonts w:ascii="Arial" w:eastAsia="Arial" w:hAnsi="Arial" w:cs="Arial"/>
          <w:color w:val="auto"/>
          <w:sz w:val="20"/>
          <w:szCs w:val="20"/>
          <w:lang w:val="pl-PL"/>
        </w:rPr>
        <w:t>Zestawy kołowe zgodnie z rozdziałem A: punkty 1.1.2, 1.1.3, 1.6, 1.8, 1.10 do 1.17, 1.20 i</w:t>
      </w:r>
      <w:r w:rsidR="00D74845" w:rsidRPr="00927585">
        <w:rPr>
          <w:rFonts w:ascii="Arial" w:eastAsia="Arial" w:hAnsi="Arial" w:cs="Arial"/>
          <w:color w:val="auto"/>
          <w:sz w:val="20"/>
          <w:szCs w:val="20"/>
          <w:lang w:val="pl-PL"/>
        </w:rPr>
        <w:t xml:space="preserve"> 1.21.</w:t>
      </w:r>
    </w:p>
    <w:p w14:paraId="795B498F" w14:textId="77777777" w:rsidR="00DD74F8" w:rsidRPr="00927585" w:rsidRDefault="00DD74F8" w:rsidP="00806C44">
      <w:pPr>
        <w:pStyle w:val="Default"/>
        <w:numPr>
          <w:ilvl w:val="0"/>
          <w:numId w:val="49"/>
        </w:numPr>
        <w:rPr>
          <w:rFonts w:ascii="Arial" w:eastAsia="Arial" w:hAnsi="Arial" w:cs="Arial"/>
          <w:color w:val="auto"/>
          <w:sz w:val="20"/>
          <w:szCs w:val="20"/>
          <w:lang w:val="pl-PL"/>
        </w:rPr>
      </w:pPr>
      <w:r w:rsidRPr="00927585">
        <w:rPr>
          <w:rFonts w:ascii="Arial" w:eastAsia="Arial" w:hAnsi="Arial" w:cs="Arial"/>
          <w:color w:val="auto"/>
          <w:sz w:val="20"/>
          <w:szCs w:val="20"/>
          <w:lang w:val="pl-PL"/>
        </w:rPr>
        <w:t>Sprężyny zgodnie z rozdziałem A: punkty 2.1 do 2.8</w:t>
      </w:r>
      <w:r w:rsidR="00D74845" w:rsidRPr="00927585">
        <w:rPr>
          <w:rFonts w:ascii="Arial" w:eastAsia="Arial" w:hAnsi="Arial" w:cs="Arial"/>
          <w:color w:val="auto"/>
          <w:sz w:val="20"/>
          <w:szCs w:val="20"/>
          <w:lang w:val="pl-PL"/>
        </w:rPr>
        <w:t>.</w:t>
      </w:r>
    </w:p>
    <w:p w14:paraId="3E21DD33" w14:textId="77777777" w:rsidR="00D74845" w:rsidRPr="00927585" w:rsidRDefault="00DD74F8" w:rsidP="00806C44">
      <w:pPr>
        <w:pStyle w:val="Default"/>
        <w:numPr>
          <w:ilvl w:val="0"/>
          <w:numId w:val="49"/>
        </w:numPr>
        <w:rPr>
          <w:rFonts w:ascii="Calibri" w:hAnsi="Calibri" w:cs="Calibri"/>
          <w:sz w:val="23"/>
          <w:szCs w:val="23"/>
          <w:lang w:val="pl-PL"/>
        </w:rPr>
      </w:pPr>
      <w:r w:rsidRPr="00927585">
        <w:rPr>
          <w:rFonts w:ascii="Arial" w:eastAsia="Arial" w:hAnsi="Arial" w:cs="Arial"/>
          <w:color w:val="auto"/>
          <w:sz w:val="20"/>
          <w:szCs w:val="20"/>
          <w:lang w:val="pl-PL"/>
        </w:rPr>
        <w:t xml:space="preserve">Ostoja, układ biegowy </w:t>
      </w:r>
      <w:r w:rsidR="00D74845" w:rsidRPr="00927585">
        <w:rPr>
          <w:rFonts w:ascii="Arial" w:eastAsia="Arial" w:hAnsi="Arial" w:cs="Arial"/>
          <w:color w:val="auto"/>
          <w:sz w:val="20"/>
          <w:szCs w:val="20"/>
          <w:lang w:val="pl-PL"/>
        </w:rPr>
        <w:t xml:space="preserve">i rama wózka </w:t>
      </w:r>
      <w:r w:rsidRPr="00927585">
        <w:rPr>
          <w:rFonts w:ascii="Arial" w:eastAsia="Arial" w:hAnsi="Arial" w:cs="Arial"/>
          <w:color w:val="auto"/>
          <w:sz w:val="20"/>
          <w:szCs w:val="20"/>
          <w:lang w:val="pl-PL"/>
        </w:rPr>
        <w:t>zgodnie z rozdziałem A: punkty 4.1 to 4.6, 4.8 do 4.12, 4.14 to 4.1</w:t>
      </w:r>
      <w:r w:rsidR="00D74845" w:rsidRPr="00927585">
        <w:rPr>
          <w:rFonts w:ascii="Arial" w:eastAsia="Arial" w:hAnsi="Arial" w:cs="Arial"/>
          <w:color w:val="auto"/>
          <w:sz w:val="20"/>
          <w:szCs w:val="20"/>
          <w:lang w:val="pl-PL"/>
        </w:rPr>
        <w:t>8, 4.20, 4.21, 4.24, 4.25, 4.26.</w:t>
      </w:r>
    </w:p>
    <w:p w14:paraId="342FB6E2" w14:textId="77777777" w:rsidR="00D74845" w:rsidRPr="00927585" w:rsidRDefault="00D74845" w:rsidP="00806C44">
      <w:pPr>
        <w:pStyle w:val="Default"/>
        <w:numPr>
          <w:ilvl w:val="0"/>
          <w:numId w:val="49"/>
        </w:numPr>
        <w:rPr>
          <w:rFonts w:ascii="Arial" w:eastAsia="Arial" w:hAnsi="Arial" w:cs="Arial"/>
          <w:color w:val="auto"/>
          <w:sz w:val="20"/>
          <w:szCs w:val="20"/>
          <w:lang w:val="pl-PL"/>
        </w:rPr>
      </w:pPr>
      <w:r w:rsidRPr="00927585">
        <w:rPr>
          <w:rFonts w:ascii="Arial" w:eastAsia="Arial" w:hAnsi="Arial" w:cs="Arial"/>
          <w:color w:val="auto"/>
          <w:sz w:val="20"/>
          <w:szCs w:val="20"/>
          <w:lang w:val="pl-PL"/>
        </w:rPr>
        <w:t>Trakcja i urządzenia cięgłowo-zderzne: Rozdział A, punkty 5.1 to 5.6.1, 5.7, 5.9, 5.10, 5.13, 5.14.2, 5.15, 5.17, 5.18, 5.20.</w:t>
      </w:r>
    </w:p>
    <w:p w14:paraId="2587CF46" w14:textId="77777777" w:rsidR="00DD74F8" w:rsidRPr="00927585" w:rsidRDefault="00D74845" w:rsidP="00806C44">
      <w:pPr>
        <w:pStyle w:val="Default"/>
        <w:numPr>
          <w:ilvl w:val="0"/>
          <w:numId w:val="49"/>
        </w:numPr>
        <w:rPr>
          <w:rFonts w:ascii="Arial" w:eastAsia="Arial" w:hAnsi="Arial" w:cs="Arial"/>
          <w:color w:val="auto"/>
          <w:sz w:val="20"/>
          <w:szCs w:val="20"/>
          <w:lang w:val="pl-PL"/>
        </w:rPr>
      </w:pPr>
      <w:r w:rsidRPr="00927585">
        <w:rPr>
          <w:rFonts w:ascii="Arial" w:eastAsia="Arial" w:hAnsi="Arial" w:cs="Arial"/>
          <w:color w:val="auto"/>
          <w:sz w:val="20"/>
          <w:szCs w:val="20"/>
          <w:lang w:val="pl-PL"/>
        </w:rPr>
        <w:t>Dla wagonów cystern kontrola zbiornika zgodnie z wytycznymi Posiadacza.</w:t>
      </w:r>
    </w:p>
    <w:p w14:paraId="66277BBB" w14:textId="77777777" w:rsidR="00D74845" w:rsidRPr="00927585" w:rsidRDefault="00D74845" w:rsidP="00806C44">
      <w:pPr>
        <w:pStyle w:val="Default"/>
        <w:numPr>
          <w:ilvl w:val="0"/>
          <w:numId w:val="49"/>
        </w:numPr>
        <w:rPr>
          <w:rFonts w:ascii="Arial" w:eastAsia="Arial" w:hAnsi="Arial" w:cs="Arial"/>
          <w:color w:val="auto"/>
          <w:sz w:val="20"/>
          <w:szCs w:val="20"/>
          <w:lang w:val="pl-PL"/>
        </w:rPr>
      </w:pPr>
      <w:r w:rsidRPr="00927585">
        <w:rPr>
          <w:rFonts w:ascii="Arial" w:eastAsia="Arial" w:hAnsi="Arial" w:cs="Arial"/>
          <w:color w:val="auto"/>
          <w:sz w:val="20"/>
          <w:szCs w:val="20"/>
          <w:lang w:val="pl-PL"/>
        </w:rPr>
        <w:t>Kontrola pod kątem uszkodzeń linek uziemiających.</w:t>
      </w:r>
    </w:p>
    <w:p w14:paraId="13C2A3D5" w14:textId="77777777" w:rsidR="00DD74F8" w:rsidRPr="00927585" w:rsidRDefault="00E07035" w:rsidP="00DD74F8">
      <w:pPr>
        <w:ind w:left="392"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W przypadku wagonów wykolejonych z prędkością &gt;10km/h lub jeśli nie można ustalić prędkości zestawy kołowe należy wymienić bez uprzedniej kontroli. </w:t>
      </w:r>
    </w:p>
    <w:p w14:paraId="2D13CF43" w14:textId="5615003D" w:rsidR="00D05F4C" w:rsidRPr="00927585" w:rsidRDefault="00E07035" w:rsidP="00E07035">
      <w:pPr>
        <w:spacing w:before="1"/>
        <w:ind w:left="392"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Zestawy kołowe</w:t>
      </w:r>
      <w:ins w:id="230" w:author="Arkadiusz Błaszczuk" w:date="2020-03-16T11:21:00Z">
        <w:r w:rsidR="00B66850" w:rsidRPr="00927585">
          <w:rPr>
            <w:sz w:val="20"/>
            <w:szCs w:val="20"/>
          </w:rPr>
          <w:t>,</w:t>
        </w:r>
      </w:ins>
      <w:r w:rsidRPr="00927585">
        <w:rPr>
          <w:sz w:val="20"/>
          <w:szCs w:val="20"/>
        </w:rPr>
        <w:t xml:space="preserve"> które uległy wykolejeniu </w:t>
      </w:r>
      <w:r w:rsidR="00FD24E8" w:rsidRPr="00927585">
        <w:rPr>
          <w:sz w:val="20"/>
          <w:szCs w:val="20"/>
        </w:rPr>
        <w:t>należy przed zwrotem wyraźnie oznakować tak, aby zestaw</w:t>
      </w:r>
      <w:r w:rsidRPr="00927585">
        <w:rPr>
          <w:sz w:val="20"/>
          <w:szCs w:val="20"/>
        </w:rPr>
        <w:t xml:space="preserve"> mógł być przez P</w:t>
      </w:r>
      <w:r w:rsidR="00FD24E8" w:rsidRPr="00927585">
        <w:rPr>
          <w:sz w:val="20"/>
          <w:szCs w:val="20"/>
        </w:rPr>
        <w:t xml:space="preserve">osiadacza lub zakład wykonujący jego naprawę rozpoznany jako </w:t>
      </w:r>
      <w:r w:rsidRPr="00927585">
        <w:rPr>
          <w:sz w:val="20"/>
          <w:szCs w:val="20"/>
        </w:rPr>
        <w:t>wykolejony</w:t>
      </w:r>
      <w:r w:rsidR="00FD24E8" w:rsidRPr="00927585">
        <w:rPr>
          <w:sz w:val="20"/>
          <w:szCs w:val="20"/>
        </w:rPr>
        <w:t xml:space="preserve"> </w:t>
      </w:r>
      <w:r w:rsidR="00B30D1D" w:rsidRPr="00927585">
        <w:rPr>
          <w:sz w:val="20"/>
          <w:szCs w:val="20"/>
        </w:rPr>
        <w:t>(Wzór H</w:t>
      </w:r>
      <w:r w:rsidR="00B30D1D" w:rsidRPr="00927585">
        <w:rPr>
          <w:sz w:val="20"/>
          <w:szCs w:val="20"/>
          <w:vertAlign w:val="superscript"/>
        </w:rPr>
        <w:t>R</w:t>
      </w:r>
      <w:r w:rsidR="00B30D1D" w:rsidRPr="00927585">
        <w:rPr>
          <w:sz w:val="20"/>
          <w:szCs w:val="20"/>
        </w:rPr>
        <w:t>).</w:t>
      </w:r>
    </w:p>
    <w:p w14:paraId="6C030F9C" w14:textId="77777777" w:rsidR="00D05F4C" w:rsidRPr="00927585" w:rsidRDefault="00D05F4C">
      <w:pPr>
        <w:pStyle w:val="Tekstpodstawowy"/>
        <w:rPr>
          <w:sz w:val="20"/>
        </w:rPr>
      </w:pPr>
    </w:p>
    <w:p w14:paraId="4C7ABE72" w14:textId="77777777" w:rsidR="00D05F4C" w:rsidRPr="00927585" w:rsidRDefault="00B30D1D" w:rsidP="00851D81">
      <w:pPr>
        <w:pStyle w:val="Nagwek4"/>
        <w:numPr>
          <w:ilvl w:val="0"/>
          <w:numId w:val="11"/>
        </w:numPr>
        <w:tabs>
          <w:tab w:val="left" w:pos="1101"/>
          <w:tab w:val="left" w:pos="1102"/>
        </w:tabs>
      </w:pPr>
      <w:r w:rsidRPr="00927585">
        <w:t>Nadzwyczajne uderzenia</w:t>
      </w:r>
    </w:p>
    <w:p w14:paraId="1BE8EF1D" w14:textId="77777777" w:rsidR="00D05F4C" w:rsidRPr="00927585" w:rsidRDefault="00FD24E8" w:rsidP="00F55BA6">
      <w:pPr>
        <w:spacing w:before="229"/>
        <w:ind w:left="392" w:right="92"/>
        <w:jc w:val="both"/>
        <w:rPr>
          <w:sz w:val="20"/>
        </w:rPr>
      </w:pPr>
      <w:r w:rsidRPr="00927585">
        <w:rPr>
          <w:sz w:val="20"/>
        </w:rPr>
        <w:t xml:space="preserve">Jeżeli wagon towarowy poddany został </w:t>
      </w:r>
      <w:r w:rsidR="00DA1590" w:rsidRPr="00927585">
        <w:rPr>
          <w:sz w:val="20"/>
        </w:rPr>
        <w:t>silnemu</w:t>
      </w:r>
      <w:r w:rsidRPr="00927585">
        <w:rPr>
          <w:sz w:val="20"/>
        </w:rPr>
        <w:t xml:space="preserve"> uderzeniu, należy </w:t>
      </w:r>
      <w:r w:rsidR="00DA1590" w:rsidRPr="00927585">
        <w:rPr>
          <w:sz w:val="20"/>
        </w:rPr>
        <w:t>zakładać, że prędkość nabiegania</w:t>
      </w:r>
      <w:r w:rsidRPr="00927585">
        <w:rPr>
          <w:sz w:val="20"/>
        </w:rPr>
        <w:t xml:space="preserve"> wynosiła więcej niż 12 km/h. W takim przypadku muszą być wykonane następujące badania:</w:t>
      </w:r>
    </w:p>
    <w:p w14:paraId="5229DAE4" w14:textId="77777777" w:rsidR="00DA1590" w:rsidRPr="00927585" w:rsidRDefault="00DA1590" w:rsidP="00806C44">
      <w:pPr>
        <w:pStyle w:val="Default"/>
        <w:numPr>
          <w:ilvl w:val="0"/>
          <w:numId w:val="49"/>
        </w:numPr>
        <w:rPr>
          <w:rFonts w:ascii="Arial" w:eastAsia="Arial" w:hAnsi="Arial" w:cs="Arial"/>
          <w:color w:val="auto"/>
          <w:sz w:val="20"/>
          <w:szCs w:val="20"/>
          <w:lang w:val="pl-PL"/>
        </w:rPr>
      </w:pPr>
      <w:r w:rsidRPr="00927585">
        <w:rPr>
          <w:rFonts w:ascii="Arial" w:eastAsia="Arial" w:hAnsi="Arial" w:cs="Arial"/>
          <w:color w:val="auto"/>
          <w:sz w:val="20"/>
          <w:szCs w:val="20"/>
          <w:lang w:val="pl-PL"/>
        </w:rPr>
        <w:t>Zestawy kołowe zgodnie z rozdziałem A: punkty 1.1.2, 1.1.3, 1.6, 1.8, 1.10 do 1.17, 1.20 i 1.21.</w:t>
      </w:r>
    </w:p>
    <w:p w14:paraId="2ABF2EE0" w14:textId="77777777" w:rsidR="00DA1590" w:rsidRPr="00927585" w:rsidRDefault="00DA1590" w:rsidP="00806C44">
      <w:pPr>
        <w:pStyle w:val="Default"/>
        <w:numPr>
          <w:ilvl w:val="0"/>
          <w:numId w:val="49"/>
        </w:numPr>
        <w:rPr>
          <w:rFonts w:ascii="Arial" w:eastAsia="Arial" w:hAnsi="Arial" w:cs="Arial"/>
          <w:color w:val="auto"/>
          <w:sz w:val="20"/>
          <w:szCs w:val="20"/>
          <w:lang w:val="pl-PL"/>
        </w:rPr>
      </w:pPr>
      <w:r w:rsidRPr="00927585">
        <w:rPr>
          <w:rFonts w:ascii="Arial" w:eastAsia="Arial" w:hAnsi="Arial" w:cs="Arial"/>
          <w:color w:val="auto"/>
          <w:sz w:val="20"/>
          <w:szCs w:val="20"/>
          <w:lang w:val="pl-PL"/>
        </w:rPr>
        <w:t>Sprężyny zgodnie z rozdziałem A: punkty 2.1 do 2.8.</w:t>
      </w:r>
    </w:p>
    <w:p w14:paraId="03761D3F" w14:textId="77777777" w:rsidR="00DA1590" w:rsidRPr="00927585" w:rsidRDefault="00DA1590" w:rsidP="00806C44">
      <w:pPr>
        <w:pStyle w:val="Default"/>
        <w:numPr>
          <w:ilvl w:val="0"/>
          <w:numId w:val="49"/>
        </w:numPr>
        <w:rPr>
          <w:rFonts w:ascii="Calibri" w:hAnsi="Calibri" w:cs="Calibri"/>
          <w:sz w:val="23"/>
          <w:szCs w:val="23"/>
          <w:lang w:val="pl-PL"/>
        </w:rPr>
      </w:pPr>
      <w:r w:rsidRPr="00927585">
        <w:rPr>
          <w:rFonts w:ascii="Arial" w:eastAsia="Arial" w:hAnsi="Arial" w:cs="Arial"/>
          <w:color w:val="auto"/>
          <w:sz w:val="20"/>
          <w:szCs w:val="20"/>
          <w:lang w:val="pl-PL"/>
        </w:rPr>
        <w:t>Ostoja, układ biegowy i rama wózka zgodnie z rozdziałem A: punkty 4.1 to 4.6, 4.8 do 4.12, 4.14 to 4.18, 4.20, 4.21, 4.24, 4.25, 4.26.</w:t>
      </w:r>
    </w:p>
    <w:p w14:paraId="654CB381" w14:textId="77777777" w:rsidR="00DA1590" w:rsidRPr="00927585" w:rsidRDefault="00DA1590" w:rsidP="00806C44">
      <w:pPr>
        <w:pStyle w:val="Default"/>
        <w:numPr>
          <w:ilvl w:val="0"/>
          <w:numId w:val="49"/>
        </w:numPr>
        <w:rPr>
          <w:rFonts w:ascii="Arial" w:eastAsia="Arial" w:hAnsi="Arial" w:cs="Arial"/>
          <w:color w:val="auto"/>
          <w:sz w:val="20"/>
          <w:szCs w:val="20"/>
          <w:lang w:val="pl-PL"/>
        </w:rPr>
      </w:pPr>
      <w:r w:rsidRPr="00927585">
        <w:rPr>
          <w:rFonts w:ascii="Arial" w:eastAsia="Arial" w:hAnsi="Arial" w:cs="Arial"/>
          <w:color w:val="auto"/>
          <w:sz w:val="20"/>
          <w:szCs w:val="20"/>
          <w:lang w:val="pl-PL"/>
        </w:rPr>
        <w:t>Trakcja i urządzenia cięgłowo-zderzne: Rozdział A, punkty 5.1 to 5.6.1, 5.7, 5.9, 5.10, 5.13, 5.14.2, 5.15, 5.17, 5.18, 5.20.</w:t>
      </w:r>
    </w:p>
    <w:p w14:paraId="4A8F4FDA" w14:textId="77777777" w:rsidR="00DA1590" w:rsidRPr="00927585" w:rsidRDefault="00DA1590" w:rsidP="00806C44">
      <w:pPr>
        <w:pStyle w:val="Default"/>
        <w:numPr>
          <w:ilvl w:val="0"/>
          <w:numId w:val="49"/>
        </w:numPr>
        <w:rPr>
          <w:rFonts w:ascii="Arial" w:eastAsia="Arial" w:hAnsi="Arial" w:cs="Arial"/>
          <w:color w:val="auto"/>
          <w:sz w:val="20"/>
          <w:szCs w:val="20"/>
          <w:lang w:val="pl-PL"/>
        </w:rPr>
      </w:pPr>
      <w:r w:rsidRPr="00927585">
        <w:rPr>
          <w:rFonts w:ascii="Arial" w:eastAsia="Arial" w:hAnsi="Arial" w:cs="Arial"/>
          <w:color w:val="auto"/>
          <w:sz w:val="20"/>
          <w:szCs w:val="20"/>
          <w:lang w:val="pl-PL"/>
        </w:rPr>
        <w:t>Dla wagonów cystern kontrola zbiornika zgodnie z wytycznymi Posiadacza.</w:t>
      </w:r>
    </w:p>
    <w:p w14:paraId="76F73EED" w14:textId="77777777" w:rsidR="00D05F4C" w:rsidRPr="00927585" w:rsidRDefault="00DA1590" w:rsidP="00DA1590">
      <w:pPr>
        <w:tabs>
          <w:tab w:val="left" w:pos="753"/>
        </w:tabs>
        <w:spacing w:line="226" w:lineRule="exact"/>
        <w:ind w:left="392" w:right="92"/>
        <w:jc w:val="both"/>
        <w:rPr>
          <w:sz w:val="20"/>
        </w:rPr>
      </w:pPr>
      <w:r w:rsidRPr="00927585">
        <w:rPr>
          <w:sz w:val="20"/>
        </w:rPr>
        <w:t>Jeżeli prędkość nabiegania wynosiła więcej niż 25 km/h, to zestawy kołowe należy wymienić.</w:t>
      </w:r>
    </w:p>
    <w:p w14:paraId="0635F70C" w14:textId="7EB70304" w:rsidR="00DA1590" w:rsidRPr="00927585" w:rsidRDefault="00DA1590" w:rsidP="00DA1590">
      <w:pPr>
        <w:spacing w:before="1"/>
        <w:ind w:left="392"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Zestawy kołowe</w:t>
      </w:r>
      <w:ins w:id="231" w:author="Arkadiusz Błaszczuk" w:date="2020-03-16T11:22:00Z">
        <w:r w:rsidR="00B66850" w:rsidRPr="00927585">
          <w:rPr>
            <w:sz w:val="20"/>
            <w:szCs w:val="20"/>
          </w:rPr>
          <w:t>,</w:t>
        </w:r>
      </w:ins>
      <w:r w:rsidRPr="00927585">
        <w:rPr>
          <w:sz w:val="20"/>
          <w:szCs w:val="20"/>
        </w:rPr>
        <w:t xml:space="preserve"> które uległy wykolejeniu należy przed zwrotem wyraźnie oznakować tak, aby zestaw mógł być przez Posiadacza lub zakład wykonujący jego naprawę rozpoznany jako wykolejony (Wzór H</w:t>
      </w:r>
      <w:r w:rsidRPr="00927585">
        <w:rPr>
          <w:sz w:val="20"/>
          <w:szCs w:val="20"/>
          <w:vertAlign w:val="superscript"/>
        </w:rPr>
        <w:t>R</w:t>
      </w:r>
      <w:r w:rsidRPr="00927585">
        <w:rPr>
          <w:sz w:val="20"/>
          <w:szCs w:val="20"/>
        </w:rPr>
        <w:t>).</w:t>
      </w:r>
    </w:p>
    <w:p w14:paraId="5F533F08" w14:textId="77777777" w:rsidR="00DA1590" w:rsidRPr="00927585" w:rsidRDefault="00DA1590" w:rsidP="00DA1590">
      <w:pPr>
        <w:tabs>
          <w:tab w:val="left" w:pos="753"/>
        </w:tabs>
        <w:spacing w:line="226" w:lineRule="exact"/>
        <w:ind w:left="392" w:right="92"/>
        <w:jc w:val="both"/>
        <w:rPr>
          <w:sz w:val="20"/>
        </w:rPr>
      </w:pPr>
    </w:p>
    <w:p w14:paraId="17A5EE2D" w14:textId="77777777" w:rsidR="00D05F4C" w:rsidRPr="00927585" w:rsidRDefault="00D05F4C" w:rsidP="00F55BA6">
      <w:pPr>
        <w:pStyle w:val="Tekstpodstawowy"/>
        <w:spacing w:before="3"/>
        <w:ind w:right="92"/>
        <w:jc w:val="both"/>
        <w:rPr>
          <w:sz w:val="20"/>
        </w:rPr>
      </w:pPr>
    </w:p>
    <w:p w14:paraId="53AEE6C6" w14:textId="77777777" w:rsidR="00D05F4C" w:rsidRPr="00927585" w:rsidRDefault="00C94AC7" w:rsidP="00851D81">
      <w:pPr>
        <w:pStyle w:val="Akapitzlist"/>
        <w:numPr>
          <w:ilvl w:val="0"/>
          <w:numId w:val="11"/>
        </w:numPr>
        <w:tabs>
          <w:tab w:val="left" w:pos="1101"/>
          <w:tab w:val="left" w:pos="1102"/>
        </w:tabs>
        <w:rPr>
          <w:b/>
          <w:color w:val="131313"/>
          <w:sz w:val="28"/>
          <w:szCs w:val="28"/>
        </w:rPr>
      </w:pPr>
      <w:r w:rsidRPr="00927585">
        <w:rPr>
          <w:b/>
          <w:color w:val="131313"/>
          <w:sz w:val="28"/>
          <w:szCs w:val="28"/>
        </w:rPr>
        <w:t>Przeładowanie</w:t>
      </w:r>
    </w:p>
    <w:p w14:paraId="77D81D22" w14:textId="77777777" w:rsidR="00D05F4C" w:rsidRPr="00927585" w:rsidRDefault="00FD24E8" w:rsidP="00F55BA6">
      <w:pPr>
        <w:spacing w:before="229"/>
        <w:ind w:left="392" w:right="92"/>
        <w:jc w:val="both"/>
        <w:rPr>
          <w:color w:val="131313"/>
          <w:sz w:val="20"/>
          <w:szCs w:val="20"/>
        </w:rPr>
      </w:pPr>
      <w:r w:rsidRPr="00927585">
        <w:rPr>
          <w:color w:val="131313"/>
          <w:sz w:val="20"/>
          <w:szCs w:val="20"/>
        </w:rPr>
        <w:t xml:space="preserve">Jeżeli w następstwie przeładowania do zakładu naprawczego doprowadzony został wagon towarowy (cały wagon, wózek lub zestaw kołowy), wówczas należy </w:t>
      </w:r>
      <w:r w:rsidR="00C94AC7" w:rsidRPr="00927585">
        <w:rPr>
          <w:color w:val="131313"/>
          <w:sz w:val="20"/>
          <w:szCs w:val="20"/>
        </w:rPr>
        <w:t>wykonać</w:t>
      </w:r>
      <w:r w:rsidRPr="00927585">
        <w:rPr>
          <w:color w:val="131313"/>
          <w:sz w:val="20"/>
          <w:szCs w:val="20"/>
        </w:rPr>
        <w:t xml:space="preserve"> następujące czynności sprawdzając</w:t>
      </w:r>
      <w:r w:rsidR="00C94AC7" w:rsidRPr="00927585">
        <w:rPr>
          <w:color w:val="131313"/>
          <w:sz w:val="20"/>
          <w:szCs w:val="20"/>
        </w:rPr>
        <w:t>e i pomiary w zależności od procentu przeładowania w stosunku do maksymalnego obciążenia zestawu kołowego.</w:t>
      </w:r>
    </w:p>
    <w:p w14:paraId="38E28E13" w14:textId="77777777" w:rsidR="00D8171B" w:rsidRPr="00927585" w:rsidRDefault="00D8171B" w:rsidP="00F55BA6">
      <w:pPr>
        <w:spacing w:before="229"/>
        <w:ind w:left="392" w:right="92"/>
        <w:jc w:val="both"/>
        <w:rPr>
          <w:color w:val="131313"/>
          <w:sz w:val="20"/>
          <w:szCs w:val="2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021"/>
        <w:gridCol w:w="2660"/>
        <w:gridCol w:w="6357"/>
      </w:tblGrid>
      <w:tr w:rsidR="00FF5DB1" w:rsidRPr="00927585" w14:paraId="510BE9E4" w14:textId="77777777" w:rsidTr="00D8171B">
        <w:trPr>
          <w:trHeight w:val="245"/>
          <w:jc w:val="center"/>
        </w:trPr>
        <w:tc>
          <w:tcPr>
            <w:tcW w:w="1021" w:type="dxa"/>
          </w:tcPr>
          <w:p w14:paraId="667137F5" w14:textId="77777777" w:rsidR="00FF5DB1" w:rsidRPr="004155CE" w:rsidRDefault="00FF5DB1" w:rsidP="00D8171B">
            <w:pPr>
              <w:spacing w:before="229"/>
              <w:ind w:right="92"/>
              <w:rPr>
                <w:color w:val="131313"/>
                <w:sz w:val="20"/>
                <w:szCs w:val="20"/>
              </w:rPr>
            </w:pPr>
          </w:p>
        </w:tc>
        <w:tc>
          <w:tcPr>
            <w:tcW w:w="2660" w:type="dxa"/>
            <w:vAlign w:val="center"/>
          </w:tcPr>
          <w:p w14:paraId="207C8FAB" w14:textId="77777777" w:rsidR="00FF5DB1" w:rsidRPr="009B7E41" w:rsidRDefault="0075456C" w:rsidP="00D8171B">
            <w:pPr>
              <w:spacing w:before="229"/>
              <w:ind w:right="92"/>
              <w:rPr>
                <w:color w:val="131313"/>
                <w:sz w:val="20"/>
                <w:szCs w:val="20"/>
              </w:rPr>
            </w:pPr>
            <w:r w:rsidRPr="00BA2779">
              <w:rPr>
                <w:color w:val="131313"/>
                <w:sz w:val="20"/>
                <w:szCs w:val="20"/>
              </w:rPr>
              <w:t>Przeładowanie %</w:t>
            </w:r>
          </w:p>
        </w:tc>
        <w:tc>
          <w:tcPr>
            <w:tcW w:w="6357" w:type="dxa"/>
            <w:vAlign w:val="center"/>
          </w:tcPr>
          <w:p w14:paraId="65A0488B" w14:textId="77777777" w:rsidR="00FF5DB1" w:rsidRPr="00927585" w:rsidRDefault="0075456C" w:rsidP="00D8171B">
            <w:pPr>
              <w:spacing w:before="229"/>
              <w:ind w:right="92"/>
              <w:rPr>
                <w:color w:val="131313"/>
                <w:sz w:val="20"/>
                <w:szCs w:val="20"/>
              </w:rPr>
            </w:pPr>
            <w:r w:rsidRPr="00927585">
              <w:rPr>
                <w:color w:val="131313"/>
                <w:sz w:val="20"/>
                <w:szCs w:val="20"/>
              </w:rPr>
              <w:t>Czynności utrzymaniowe</w:t>
            </w:r>
          </w:p>
        </w:tc>
      </w:tr>
      <w:tr w:rsidR="00FF5DB1" w:rsidRPr="00927585" w14:paraId="55F67837" w14:textId="77777777" w:rsidTr="00D8171B">
        <w:trPr>
          <w:jc w:val="center"/>
        </w:trPr>
        <w:tc>
          <w:tcPr>
            <w:tcW w:w="1021" w:type="dxa"/>
          </w:tcPr>
          <w:p w14:paraId="5118B129" w14:textId="77777777" w:rsidR="00FF5DB1" w:rsidRPr="00927585" w:rsidRDefault="0075456C" w:rsidP="00D8171B">
            <w:pPr>
              <w:spacing w:before="229"/>
              <w:ind w:right="92"/>
              <w:rPr>
                <w:color w:val="131313"/>
                <w:sz w:val="20"/>
                <w:szCs w:val="20"/>
              </w:rPr>
            </w:pPr>
            <w:r w:rsidRPr="00927585">
              <w:rPr>
                <w:color w:val="131313"/>
                <w:sz w:val="20"/>
                <w:szCs w:val="20"/>
              </w:rPr>
              <w:t>1</w:t>
            </w:r>
          </w:p>
        </w:tc>
        <w:tc>
          <w:tcPr>
            <w:tcW w:w="2660" w:type="dxa"/>
            <w:vAlign w:val="center"/>
          </w:tcPr>
          <w:p w14:paraId="3B5149DC" w14:textId="77777777" w:rsidR="00FF5DB1" w:rsidRPr="00927585" w:rsidRDefault="0075456C" w:rsidP="00D8171B">
            <w:pPr>
              <w:spacing w:before="229"/>
              <w:ind w:right="92"/>
              <w:rPr>
                <w:color w:val="131313"/>
                <w:sz w:val="20"/>
                <w:szCs w:val="20"/>
              </w:rPr>
            </w:pPr>
            <w:r w:rsidRPr="00927585">
              <w:rPr>
                <w:color w:val="131313"/>
                <w:sz w:val="20"/>
                <w:szCs w:val="20"/>
              </w:rPr>
              <w:t>0% - 2% (włącznie)</w:t>
            </w:r>
          </w:p>
        </w:tc>
        <w:tc>
          <w:tcPr>
            <w:tcW w:w="6357" w:type="dxa"/>
            <w:vAlign w:val="center"/>
          </w:tcPr>
          <w:p w14:paraId="388B6034" w14:textId="77777777" w:rsidR="00FF5DB1" w:rsidRPr="00927585" w:rsidRDefault="0075456C" w:rsidP="00D8171B">
            <w:pPr>
              <w:spacing w:before="229"/>
              <w:ind w:right="92"/>
              <w:rPr>
                <w:color w:val="131313"/>
                <w:sz w:val="20"/>
                <w:szCs w:val="20"/>
              </w:rPr>
            </w:pPr>
            <w:r w:rsidRPr="00927585">
              <w:rPr>
                <w:color w:val="131313"/>
                <w:sz w:val="20"/>
                <w:szCs w:val="20"/>
              </w:rPr>
              <w:t>Brak</w:t>
            </w:r>
          </w:p>
        </w:tc>
      </w:tr>
      <w:tr w:rsidR="00FF5DB1" w:rsidRPr="00927585" w14:paraId="7447A39A" w14:textId="77777777" w:rsidTr="00D8171B">
        <w:trPr>
          <w:jc w:val="center"/>
        </w:trPr>
        <w:tc>
          <w:tcPr>
            <w:tcW w:w="1021" w:type="dxa"/>
          </w:tcPr>
          <w:p w14:paraId="6B6EC133" w14:textId="77777777" w:rsidR="00FF5DB1" w:rsidRPr="00927585" w:rsidRDefault="0075456C" w:rsidP="00D8171B">
            <w:pPr>
              <w:ind w:right="92"/>
              <w:rPr>
                <w:color w:val="131313"/>
                <w:sz w:val="20"/>
                <w:szCs w:val="20"/>
              </w:rPr>
            </w:pPr>
            <w:r w:rsidRPr="00927585">
              <w:rPr>
                <w:color w:val="131313"/>
                <w:sz w:val="20"/>
                <w:szCs w:val="20"/>
              </w:rPr>
              <w:t>2</w:t>
            </w:r>
          </w:p>
        </w:tc>
        <w:tc>
          <w:tcPr>
            <w:tcW w:w="2660" w:type="dxa"/>
            <w:vAlign w:val="center"/>
          </w:tcPr>
          <w:p w14:paraId="12F6BEF6" w14:textId="77777777" w:rsidR="00FF5DB1" w:rsidRPr="00927585" w:rsidRDefault="0075456C" w:rsidP="00D8171B">
            <w:pPr>
              <w:ind w:right="92"/>
              <w:rPr>
                <w:color w:val="131313"/>
                <w:sz w:val="20"/>
                <w:szCs w:val="20"/>
              </w:rPr>
            </w:pPr>
            <w:r w:rsidRPr="00927585">
              <w:rPr>
                <w:color w:val="131313"/>
                <w:sz w:val="20"/>
                <w:szCs w:val="20"/>
              </w:rPr>
              <w:t>2% - 10% (włącznie</w:t>
            </w:r>
            <w:r w:rsidR="00D8171B" w:rsidRPr="00927585">
              <w:rPr>
                <w:color w:val="131313"/>
                <w:sz w:val="20"/>
                <w:szCs w:val="20"/>
              </w:rPr>
              <w:t>)</w:t>
            </w:r>
          </w:p>
        </w:tc>
        <w:tc>
          <w:tcPr>
            <w:tcW w:w="6357" w:type="dxa"/>
            <w:vAlign w:val="center"/>
          </w:tcPr>
          <w:p w14:paraId="1F08998B" w14:textId="77777777" w:rsidR="0075456C" w:rsidRPr="00927585" w:rsidRDefault="0075456C" w:rsidP="00806C44">
            <w:pPr>
              <w:pStyle w:val="Akapitzlist"/>
              <w:numPr>
                <w:ilvl w:val="0"/>
                <w:numId w:val="50"/>
              </w:numPr>
              <w:ind w:left="315" w:right="92" w:hanging="283"/>
              <w:rPr>
                <w:color w:val="131313"/>
                <w:sz w:val="20"/>
                <w:szCs w:val="20"/>
              </w:rPr>
            </w:pPr>
            <w:r w:rsidRPr="00927585">
              <w:rPr>
                <w:color w:val="131313"/>
                <w:sz w:val="20"/>
                <w:szCs w:val="20"/>
              </w:rPr>
              <w:t xml:space="preserve">kontrola osi i kół zgodnie z Rozdziałem A, 1.1.2, 1.1.3, 1.6, 1.8, </w:t>
            </w:r>
            <w:r w:rsidRPr="00927585">
              <w:rPr>
                <w:color w:val="131313"/>
                <w:sz w:val="20"/>
                <w:szCs w:val="20"/>
              </w:rPr>
              <w:lastRenderedPageBreak/>
              <w:t>1.10 to 1.18, 1.20 i 1.21.</w:t>
            </w:r>
          </w:p>
          <w:p w14:paraId="27F7297D" w14:textId="77777777" w:rsidR="0075456C" w:rsidRPr="00927585" w:rsidRDefault="0075456C" w:rsidP="00806C44">
            <w:pPr>
              <w:pStyle w:val="Akapitzlist"/>
              <w:numPr>
                <w:ilvl w:val="0"/>
                <w:numId w:val="50"/>
              </w:numPr>
              <w:ind w:left="315" w:right="92" w:hanging="283"/>
              <w:rPr>
                <w:color w:val="131313"/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wzrokowe sprawdzenie sprężyn nośnych pod kątem złamania, pęknięcia i odkształcenia</w:t>
            </w:r>
          </w:p>
          <w:p w14:paraId="4FFF5888" w14:textId="77777777" w:rsidR="0075456C" w:rsidRPr="00927585" w:rsidRDefault="0075456C" w:rsidP="00806C44">
            <w:pPr>
              <w:pStyle w:val="Akapitzlist"/>
              <w:numPr>
                <w:ilvl w:val="0"/>
                <w:numId w:val="50"/>
              </w:numPr>
              <w:ind w:left="315" w:right="92" w:hanging="283"/>
              <w:rPr>
                <w:color w:val="131313"/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wzrokowe sprawdzenie ew. śladów osiadania na usprężynowaniu i elementach ostojnicy lub wózka,</w:t>
            </w:r>
          </w:p>
          <w:p w14:paraId="11F4351F" w14:textId="77777777" w:rsidR="00B06ACB" w:rsidRPr="00927585" w:rsidRDefault="0075456C" w:rsidP="00806C44">
            <w:pPr>
              <w:pStyle w:val="Akapitzlist"/>
              <w:numPr>
                <w:ilvl w:val="0"/>
                <w:numId w:val="50"/>
              </w:numPr>
              <w:ind w:left="315" w:right="92" w:hanging="283"/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 xml:space="preserve">kontrola ostoi, </w:t>
            </w:r>
            <w:r w:rsidR="00B06ACB" w:rsidRPr="00927585">
              <w:rPr>
                <w:sz w:val="20"/>
                <w:szCs w:val="20"/>
              </w:rPr>
              <w:t>układu biegowego i wózków zgodnie z rozdziałem A, punkty 4.1 do 4.6, 4.8 do 4.12, 4.14 do 4.18, 4.20, 4.21, 4.24, 4.25</w:t>
            </w:r>
          </w:p>
          <w:p w14:paraId="60A6A653" w14:textId="77777777" w:rsidR="00FF5DB1" w:rsidRPr="00927585" w:rsidRDefault="00B06ACB" w:rsidP="00806C44">
            <w:pPr>
              <w:pStyle w:val="Akapitzlist"/>
              <w:numPr>
                <w:ilvl w:val="0"/>
                <w:numId w:val="50"/>
              </w:numPr>
              <w:ind w:left="315" w:right="92" w:hanging="283"/>
              <w:rPr>
                <w:color w:val="131313"/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przekazanie Posiadaczowi informacji o przeciążeniu i wynikach z badań</w:t>
            </w:r>
          </w:p>
        </w:tc>
      </w:tr>
      <w:tr w:rsidR="00FF5DB1" w:rsidRPr="00927585" w14:paraId="07F59678" w14:textId="77777777" w:rsidTr="00D8171B">
        <w:trPr>
          <w:jc w:val="center"/>
        </w:trPr>
        <w:tc>
          <w:tcPr>
            <w:tcW w:w="1021" w:type="dxa"/>
          </w:tcPr>
          <w:p w14:paraId="7B5C48E5" w14:textId="77777777" w:rsidR="00FF5DB1" w:rsidRPr="00927585" w:rsidRDefault="0075456C" w:rsidP="00D8171B">
            <w:pPr>
              <w:ind w:right="92"/>
              <w:rPr>
                <w:color w:val="131313"/>
                <w:sz w:val="20"/>
                <w:szCs w:val="20"/>
              </w:rPr>
            </w:pPr>
            <w:r w:rsidRPr="00927585">
              <w:rPr>
                <w:color w:val="131313"/>
                <w:sz w:val="20"/>
                <w:szCs w:val="20"/>
              </w:rPr>
              <w:lastRenderedPageBreak/>
              <w:t>3</w:t>
            </w:r>
          </w:p>
        </w:tc>
        <w:tc>
          <w:tcPr>
            <w:tcW w:w="2660" w:type="dxa"/>
            <w:vAlign w:val="center"/>
          </w:tcPr>
          <w:p w14:paraId="1E65866F" w14:textId="77777777" w:rsidR="00FF5DB1" w:rsidRPr="00927585" w:rsidRDefault="00B06ACB" w:rsidP="00D8171B">
            <w:pPr>
              <w:ind w:right="92"/>
              <w:rPr>
                <w:color w:val="131313"/>
                <w:sz w:val="20"/>
                <w:szCs w:val="20"/>
              </w:rPr>
            </w:pPr>
            <w:r w:rsidRPr="00927585">
              <w:rPr>
                <w:color w:val="131313"/>
                <w:sz w:val="20"/>
                <w:szCs w:val="20"/>
              </w:rPr>
              <w:t>&gt; 10%</w:t>
            </w:r>
          </w:p>
        </w:tc>
        <w:tc>
          <w:tcPr>
            <w:tcW w:w="6357" w:type="dxa"/>
            <w:vAlign w:val="center"/>
          </w:tcPr>
          <w:p w14:paraId="37E312F0" w14:textId="73A265BB" w:rsidR="00FF5DB1" w:rsidRPr="00927585" w:rsidRDefault="00B06ACB" w:rsidP="00806C44">
            <w:pPr>
              <w:pStyle w:val="Akapitzlist"/>
              <w:numPr>
                <w:ilvl w:val="0"/>
                <w:numId w:val="51"/>
              </w:numPr>
              <w:ind w:left="315" w:right="92" w:hanging="283"/>
              <w:rPr>
                <w:color w:val="131313"/>
                <w:sz w:val="20"/>
                <w:szCs w:val="20"/>
              </w:rPr>
            </w:pPr>
            <w:r w:rsidRPr="00927585">
              <w:rPr>
                <w:color w:val="131313"/>
                <w:sz w:val="20"/>
                <w:szCs w:val="20"/>
              </w:rPr>
              <w:t>Wywiązanie zestawu kołowego i przekazanie Posiadaczowi informacji o przeciążeniu za pomocą wzoru H</w:t>
            </w:r>
            <w:ins w:id="232" w:author="Arkadiusz Błaszczuk" w:date="2020-03-16T12:28:00Z">
              <w:r w:rsidR="009B7E41">
                <w:rPr>
                  <w:color w:val="131313"/>
                  <w:sz w:val="20"/>
                  <w:szCs w:val="20"/>
                  <w:vertAlign w:val="superscript"/>
                </w:rPr>
                <w:t>R</w:t>
              </w:r>
            </w:ins>
            <w:del w:id="233" w:author="Arkadiusz Błaszczuk" w:date="2020-03-16T12:28:00Z">
              <w:r w:rsidRPr="00927585" w:rsidDel="009B7E41">
                <w:rPr>
                  <w:color w:val="131313"/>
                  <w:sz w:val="20"/>
                  <w:szCs w:val="20"/>
                  <w:vertAlign w:val="superscript"/>
                  <w:rPrChange w:id="234" w:author="Arkadiusz Błaszczuk" w:date="2020-03-16T11:31:00Z">
                    <w:rPr>
                      <w:color w:val="131313"/>
                      <w:sz w:val="20"/>
                      <w:szCs w:val="20"/>
                    </w:rPr>
                  </w:rPrChange>
                </w:rPr>
                <w:delText>r</w:delText>
              </w:r>
            </w:del>
          </w:p>
          <w:p w14:paraId="1D5A4706" w14:textId="77777777" w:rsidR="00B06ACB" w:rsidRPr="00927585" w:rsidRDefault="00B06ACB" w:rsidP="00806C44">
            <w:pPr>
              <w:pStyle w:val="Akapitzlist"/>
              <w:numPr>
                <w:ilvl w:val="0"/>
                <w:numId w:val="51"/>
              </w:numPr>
              <w:ind w:left="315" w:right="92" w:hanging="283"/>
              <w:rPr>
                <w:color w:val="131313"/>
                <w:sz w:val="20"/>
                <w:szCs w:val="20"/>
              </w:rPr>
            </w:pPr>
            <w:r w:rsidRPr="00BA2779">
              <w:rPr>
                <w:sz w:val="20"/>
                <w:szCs w:val="20"/>
              </w:rPr>
              <w:t>wzrokowe sprawdzenie sprężyn nośnych pod kątem złamania, pęknięcia i odkształcenia</w:t>
            </w:r>
          </w:p>
          <w:p w14:paraId="2B636FBF" w14:textId="77777777" w:rsidR="00D8171B" w:rsidRPr="00927585" w:rsidRDefault="00D8171B" w:rsidP="00806C44">
            <w:pPr>
              <w:pStyle w:val="Akapitzlist"/>
              <w:numPr>
                <w:ilvl w:val="0"/>
                <w:numId w:val="51"/>
              </w:numPr>
              <w:ind w:left="315" w:right="92" w:hanging="283"/>
              <w:rPr>
                <w:color w:val="131313"/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wzrokowe sprawdzenie ew. śladów osiadania na usprężynowaniu i elementach ostojnicy lub wózka,</w:t>
            </w:r>
          </w:p>
          <w:p w14:paraId="20C2BF91" w14:textId="77777777" w:rsidR="00D8171B" w:rsidRPr="00927585" w:rsidRDefault="00D8171B" w:rsidP="00806C44">
            <w:pPr>
              <w:pStyle w:val="Akapitzlist"/>
              <w:numPr>
                <w:ilvl w:val="0"/>
                <w:numId w:val="51"/>
              </w:numPr>
              <w:ind w:left="315" w:right="92" w:hanging="283"/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kontrola ostoi, układu biegowego i wózków zgodnie z rozdziałem A, punkty 4.1 do 4.6, 4.8 do 4.12, 4.14 do 4.18, 4.20, 4.21, 4.24, 4.25</w:t>
            </w:r>
          </w:p>
          <w:p w14:paraId="6A3BD499" w14:textId="77777777" w:rsidR="00B06ACB" w:rsidRPr="00927585" w:rsidRDefault="00D8171B" w:rsidP="00806C44">
            <w:pPr>
              <w:pStyle w:val="Akapitzlist"/>
              <w:numPr>
                <w:ilvl w:val="0"/>
                <w:numId w:val="51"/>
              </w:numPr>
              <w:ind w:left="315" w:right="92" w:hanging="283"/>
              <w:rPr>
                <w:color w:val="131313"/>
                <w:sz w:val="20"/>
                <w:szCs w:val="20"/>
              </w:rPr>
            </w:pPr>
            <w:r w:rsidRPr="00927585">
              <w:rPr>
                <w:color w:val="131313"/>
                <w:sz w:val="20"/>
                <w:szCs w:val="20"/>
              </w:rPr>
              <w:t>przekazanie Posiadaczowi informacji o wynikach z badań</w:t>
            </w:r>
          </w:p>
          <w:p w14:paraId="1457D0E5" w14:textId="77777777" w:rsidR="00B06ACB" w:rsidRPr="00927585" w:rsidRDefault="00B06ACB" w:rsidP="00D8171B">
            <w:pPr>
              <w:ind w:right="92"/>
              <w:rPr>
                <w:color w:val="131313"/>
                <w:sz w:val="20"/>
                <w:szCs w:val="20"/>
              </w:rPr>
            </w:pPr>
          </w:p>
        </w:tc>
      </w:tr>
    </w:tbl>
    <w:p w14:paraId="739A32B0" w14:textId="77777777" w:rsidR="0001042D" w:rsidRPr="00927585" w:rsidRDefault="00246471" w:rsidP="00F55BA6">
      <w:pPr>
        <w:spacing w:before="229"/>
        <w:ind w:left="392" w:right="92"/>
        <w:jc w:val="both"/>
        <w:rPr>
          <w:color w:val="131313"/>
          <w:sz w:val="20"/>
          <w:szCs w:val="20"/>
        </w:rPr>
      </w:pPr>
      <w:r w:rsidRPr="00927585">
        <w:rPr>
          <w:color w:val="131313"/>
          <w:sz w:val="20"/>
          <w:szCs w:val="20"/>
        </w:rPr>
        <w:t>Wszystkie informacje przekazywane Posiadaczowi muszą odnosić się do maksymalnego obciążenia na zestaw kołowy. Jeżeli ta wartość nie jest wskazana na zestawie kołowym</w:t>
      </w:r>
      <w:r w:rsidR="001A537E" w:rsidRPr="00927585">
        <w:rPr>
          <w:color w:val="131313"/>
          <w:sz w:val="20"/>
          <w:szCs w:val="20"/>
        </w:rPr>
        <w:t>, należy uwzględnić maksymalną dopuszczalną klasyfikację linii wskazaną na wagonie.</w:t>
      </w:r>
    </w:p>
    <w:p w14:paraId="7D977382" w14:textId="77777777" w:rsidR="00D05F4C" w:rsidRPr="00927585" w:rsidRDefault="001E0F27" w:rsidP="00851D81">
      <w:pPr>
        <w:pStyle w:val="Akapitzlist"/>
        <w:numPr>
          <w:ilvl w:val="0"/>
          <w:numId w:val="11"/>
        </w:numPr>
        <w:tabs>
          <w:tab w:val="left" w:pos="1101"/>
          <w:tab w:val="left" w:pos="1102"/>
        </w:tabs>
        <w:spacing w:before="91"/>
        <w:rPr>
          <w:b/>
          <w:color w:val="131313"/>
          <w:sz w:val="28"/>
        </w:rPr>
      </w:pPr>
      <w:r w:rsidRPr="00927585">
        <w:rPr>
          <w:b/>
          <w:color w:val="131313"/>
        </w:rPr>
        <w:t>Powódź</w:t>
      </w:r>
    </w:p>
    <w:p w14:paraId="36373FE2" w14:textId="77777777" w:rsidR="00D05F4C" w:rsidRPr="00927585" w:rsidRDefault="00D05F4C" w:rsidP="00F55BA6">
      <w:pPr>
        <w:pStyle w:val="Tekstpodstawowy"/>
        <w:spacing w:before="9"/>
        <w:ind w:right="92"/>
        <w:jc w:val="both"/>
        <w:rPr>
          <w:b/>
          <w:sz w:val="20"/>
          <w:szCs w:val="20"/>
        </w:rPr>
      </w:pPr>
    </w:p>
    <w:p w14:paraId="009A8C1C" w14:textId="77777777" w:rsidR="00D05F4C" w:rsidRPr="00927585" w:rsidRDefault="00FD24E8" w:rsidP="00F55BA6">
      <w:pPr>
        <w:ind w:left="392" w:right="92"/>
        <w:jc w:val="both"/>
        <w:rPr>
          <w:sz w:val="20"/>
          <w:szCs w:val="20"/>
        </w:rPr>
      </w:pPr>
      <w:r w:rsidRPr="00927585">
        <w:rPr>
          <w:color w:val="131313"/>
          <w:sz w:val="20"/>
          <w:szCs w:val="20"/>
        </w:rPr>
        <w:t xml:space="preserve">Przy wagonach, które </w:t>
      </w:r>
      <w:r w:rsidR="00DA20CF" w:rsidRPr="00927585">
        <w:rPr>
          <w:color w:val="131313"/>
          <w:sz w:val="20"/>
          <w:szCs w:val="20"/>
        </w:rPr>
        <w:t xml:space="preserve">w całości </w:t>
      </w:r>
      <w:r w:rsidRPr="00927585">
        <w:rPr>
          <w:color w:val="131313"/>
          <w:sz w:val="20"/>
          <w:szCs w:val="20"/>
        </w:rPr>
        <w:t xml:space="preserve">lub częściowo swoim podwoziem stały pod wodą, muszą być dla przywrócenia zdolności do biegu, w tym po </w:t>
      </w:r>
      <w:r w:rsidR="00DA20CF" w:rsidRPr="00927585">
        <w:rPr>
          <w:color w:val="131313"/>
          <w:sz w:val="20"/>
          <w:szCs w:val="20"/>
        </w:rPr>
        <w:t xml:space="preserve">ewentualnym </w:t>
      </w:r>
      <w:r w:rsidRPr="00927585">
        <w:rPr>
          <w:color w:val="131313"/>
          <w:sz w:val="20"/>
          <w:szCs w:val="20"/>
        </w:rPr>
        <w:t>oczyszczeniu, wykonane następujące sprawdzenia i czynności:</w:t>
      </w:r>
    </w:p>
    <w:p w14:paraId="43FDBAD4" w14:textId="77777777" w:rsidR="00D05F4C" w:rsidRPr="00927585" w:rsidRDefault="00FD24E8" w:rsidP="00F55BA6">
      <w:pPr>
        <w:tabs>
          <w:tab w:val="left" w:pos="753"/>
        </w:tabs>
        <w:spacing w:before="1"/>
        <w:ind w:left="392"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-</w:t>
      </w:r>
      <w:r w:rsidRPr="00927585">
        <w:rPr>
          <w:sz w:val="20"/>
          <w:szCs w:val="20"/>
        </w:rPr>
        <w:tab/>
        <w:t>wymiana wszystkich zestawów kołowych,</w:t>
      </w:r>
    </w:p>
    <w:p w14:paraId="77F53ABE" w14:textId="4DFBAF02" w:rsidR="00B30D1D" w:rsidRPr="00927585" w:rsidRDefault="00FD24E8" w:rsidP="00B30D1D">
      <w:pPr>
        <w:spacing w:before="2" w:line="237" w:lineRule="auto"/>
        <w:ind w:left="753" w:right="92" w:hanging="361"/>
        <w:jc w:val="both"/>
        <w:rPr>
          <w:color w:val="FF0000"/>
          <w:sz w:val="20"/>
          <w:szCs w:val="20"/>
        </w:rPr>
      </w:pPr>
      <w:r w:rsidRPr="00927585">
        <w:rPr>
          <w:sz w:val="20"/>
          <w:szCs w:val="20"/>
        </w:rPr>
        <w:t>-</w:t>
      </w:r>
      <w:r w:rsidRPr="00927585">
        <w:rPr>
          <w:sz w:val="20"/>
          <w:szCs w:val="20"/>
        </w:rPr>
        <w:tab/>
        <w:t>zestawy kołowe, których dotyczy przypadek powodzi, muszą być przy zwrocie oznakowane tak, aby zestaw mógł być przez posiadacza lub zakład wykonujący jego naprawę rozpoznany jako „po powodzi</w:t>
      </w:r>
      <w:r w:rsidR="00B30D1D" w:rsidRPr="00927585">
        <w:rPr>
          <w:sz w:val="20"/>
          <w:szCs w:val="20"/>
        </w:rPr>
        <w:t xml:space="preserve"> </w:t>
      </w:r>
      <w:r w:rsidR="00B30D1D" w:rsidRPr="00927585">
        <w:rPr>
          <w:color w:val="FF0000"/>
          <w:sz w:val="20"/>
          <w:szCs w:val="20"/>
        </w:rPr>
        <w:t>(Wzór H</w:t>
      </w:r>
      <w:r w:rsidR="00B30D1D" w:rsidRPr="00927585">
        <w:rPr>
          <w:color w:val="FF0000"/>
          <w:sz w:val="20"/>
          <w:szCs w:val="20"/>
          <w:vertAlign w:val="superscript"/>
        </w:rPr>
        <w:t>R</w:t>
      </w:r>
      <w:r w:rsidR="00B30D1D" w:rsidRPr="00927585">
        <w:rPr>
          <w:color w:val="FF0000"/>
          <w:sz w:val="20"/>
          <w:szCs w:val="20"/>
        </w:rPr>
        <w:t>)</w:t>
      </w:r>
      <w:ins w:id="235" w:author="Arkadiusz Błaszczuk" w:date="2020-03-16T11:23:00Z">
        <w:r w:rsidR="00B66850" w:rsidRPr="00927585">
          <w:rPr>
            <w:color w:val="FF0000"/>
            <w:sz w:val="20"/>
            <w:szCs w:val="20"/>
          </w:rPr>
          <w:t>,</w:t>
        </w:r>
      </w:ins>
    </w:p>
    <w:p w14:paraId="15DB8DA0" w14:textId="77777777" w:rsidR="00D05F4C" w:rsidRPr="00927585" w:rsidRDefault="00B30D1D" w:rsidP="00B30D1D">
      <w:pPr>
        <w:spacing w:before="2" w:line="237" w:lineRule="auto"/>
        <w:ind w:left="753" w:right="92" w:hanging="361"/>
        <w:jc w:val="both"/>
        <w:rPr>
          <w:sz w:val="20"/>
          <w:szCs w:val="20"/>
        </w:rPr>
      </w:pPr>
      <w:del w:id="236" w:author="Arkadiusz Błaszczuk" w:date="2020-03-16T11:23:00Z">
        <w:r w:rsidRPr="00927585" w:rsidDel="00B66850">
          <w:rPr>
            <w:color w:val="FF0000"/>
            <w:sz w:val="20"/>
            <w:szCs w:val="20"/>
          </w:rPr>
          <w:delText>,</w:delText>
        </w:r>
      </w:del>
      <w:r w:rsidR="00FD24E8" w:rsidRPr="00927585">
        <w:rPr>
          <w:sz w:val="20"/>
          <w:szCs w:val="20"/>
        </w:rPr>
        <w:t>-</w:t>
      </w:r>
      <w:r w:rsidR="00FD24E8" w:rsidRPr="00927585">
        <w:rPr>
          <w:sz w:val="20"/>
          <w:szCs w:val="20"/>
        </w:rPr>
        <w:tab/>
        <w:t xml:space="preserve">wzrokowe sprawdzenie sprężyn nośnych </w:t>
      </w:r>
      <w:r w:rsidR="00DA20CF" w:rsidRPr="00927585">
        <w:rPr>
          <w:sz w:val="20"/>
          <w:szCs w:val="20"/>
        </w:rPr>
        <w:t xml:space="preserve">w kierunku </w:t>
      </w:r>
      <w:r w:rsidR="00FD24E8" w:rsidRPr="00927585">
        <w:rPr>
          <w:sz w:val="20"/>
          <w:szCs w:val="20"/>
        </w:rPr>
        <w:t>korozj</w:t>
      </w:r>
      <w:r w:rsidR="00DA20CF" w:rsidRPr="00927585">
        <w:rPr>
          <w:sz w:val="20"/>
          <w:szCs w:val="20"/>
        </w:rPr>
        <w:t>i</w:t>
      </w:r>
      <w:r w:rsidR="00FD24E8" w:rsidRPr="00927585">
        <w:rPr>
          <w:sz w:val="20"/>
          <w:szCs w:val="20"/>
        </w:rPr>
        <w:t>, która może spowodować złamanie sprężyn,</w:t>
      </w:r>
    </w:p>
    <w:p w14:paraId="22D4FDAE" w14:textId="77777777" w:rsidR="00D05F4C" w:rsidRPr="00927585" w:rsidRDefault="00FD24E8" w:rsidP="00F55BA6">
      <w:pPr>
        <w:tabs>
          <w:tab w:val="left" w:pos="753"/>
        </w:tabs>
        <w:spacing w:before="1"/>
        <w:ind w:left="392"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-</w:t>
      </w:r>
      <w:r w:rsidRPr="00927585">
        <w:rPr>
          <w:sz w:val="20"/>
          <w:szCs w:val="20"/>
        </w:rPr>
        <w:tab/>
        <w:t>wymiana zderzaków, jeżeli znajdowały się poniżej lustra wody,</w:t>
      </w:r>
    </w:p>
    <w:p w14:paraId="6014CBC8" w14:textId="77777777" w:rsidR="00D05F4C" w:rsidRPr="00927585" w:rsidRDefault="00FD24E8" w:rsidP="00F55BA6">
      <w:pPr>
        <w:tabs>
          <w:tab w:val="left" w:pos="753"/>
        </w:tabs>
        <w:spacing w:before="3"/>
        <w:ind w:left="753" w:right="92" w:hanging="36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-</w:t>
      </w:r>
      <w:r w:rsidRPr="00927585">
        <w:rPr>
          <w:sz w:val="20"/>
          <w:szCs w:val="20"/>
        </w:rPr>
        <w:tab/>
        <w:t>odwodnienie przewodu głównego hamulca. W wagonie należy wyłączyć hamulec i postępować z nim zgodnie z Załącznikiem nr 9.</w:t>
      </w:r>
    </w:p>
    <w:p w14:paraId="18DAB41D" w14:textId="77777777" w:rsidR="00D05F4C" w:rsidRPr="00927585" w:rsidRDefault="00D05F4C">
      <w:pPr>
        <w:pStyle w:val="Tekstpodstawowy"/>
        <w:spacing w:before="11"/>
        <w:rPr>
          <w:sz w:val="27"/>
        </w:rPr>
      </w:pPr>
    </w:p>
    <w:p w14:paraId="193C8B10" w14:textId="77777777" w:rsidR="00D05F4C" w:rsidRPr="00927585" w:rsidRDefault="00FD24E8" w:rsidP="00851D81">
      <w:pPr>
        <w:pStyle w:val="Nagwek4"/>
        <w:numPr>
          <w:ilvl w:val="0"/>
          <w:numId w:val="11"/>
        </w:numPr>
        <w:tabs>
          <w:tab w:val="left" w:pos="1101"/>
          <w:tab w:val="left" w:pos="1102"/>
        </w:tabs>
      </w:pPr>
      <w:r w:rsidRPr="00927585">
        <w:t>Kontakt z przewodem jezdnym pod napięciem</w:t>
      </w:r>
    </w:p>
    <w:p w14:paraId="42AFA613" w14:textId="77777777" w:rsidR="00D05F4C" w:rsidRPr="00927585" w:rsidRDefault="00FD24E8" w:rsidP="00F55BA6">
      <w:pPr>
        <w:spacing w:before="226" w:line="242" w:lineRule="auto"/>
        <w:ind w:left="392"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Jeżeli doszło do kontaktu pomiędzy częściami pudła wagonu towarowego a znajdującym się pod napięciem przewodem jezdnym trakcji elektrycznej, należy zakładać, że w wyniku przepływu prądu powstało uszkodzenie </w:t>
      </w:r>
      <w:r w:rsidR="00B30D1D" w:rsidRPr="00927585">
        <w:rPr>
          <w:sz w:val="20"/>
          <w:szCs w:val="20"/>
        </w:rPr>
        <w:t>łożysk osiowych.</w:t>
      </w:r>
    </w:p>
    <w:p w14:paraId="678308C2" w14:textId="77777777" w:rsidR="00D05F4C" w:rsidRPr="00927585" w:rsidRDefault="00FD24E8" w:rsidP="00F55BA6">
      <w:pPr>
        <w:spacing w:line="224" w:lineRule="exact"/>
        <w:ind w:left="392"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W takich przypadkach należy podjąć następujące czynności:</w:t>
      </w:r>
    </w:p>
    <w:p w14:paraId="28F3DCDC" w14:textId="77777777" w:rsidR="00806C44" w:rsidRPr="00927585" w:rsidRDefault="00FD24E8" w:rsidP="00806C44">
      <w:pPr>
        <w:pStyle w:val="Akapitzlist"/>
        <w:numPr>
          <w:ilvl w:val="0"/>
          <w:numId w:val="52"/>
        </w:numPr>
        <w:tabs>
          <w:tab w:val="left" w:pos="753"/>
        </w:tabs>
        <w:spacing w:before="1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wymiana wszystkich zestawów kołowych wagonu,</w:t>
      </w:r>
    </w:p>
    <w:p w14:paraId="2E6CAA5B" w14:textId="77777777" w:rsidR="00806C44" w:rsidRPr="00927585" w:rsidRDefault="00FD24E8" w:rsidP="00806C44">
      <w:pPr>
        <w:pStyle w:val="Akapitzlist"/>
        <w:numPr>
          <w:ilvl w:val="0"/>
          <w:numId w:val="52"/>
        </w:numPr>
        <w:tabs>
          <w:tab w:val="left" w:pos="753"/>
        </w:tabs>
        <w:spacing w:before="1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zestawy kołowe, których dotyczy przepływ prądu elektrycznego, muszą być przy zwrocie oznakowane tak, aby zestaw mógł być przez posiadacza lub zakład wykonujący jego naprawę rozpoznany jako „po przepływie prądu" </w:t>
      </w:r>
      <w:r w:rsidR="00130A11" w:rsidRPr="00927585">
        <w:rPr>
          <w:sz w:val="20"/>
          <w:szCs w:val="20"/>
        </w:rPr>
        <w:t>(Wzór H</w:t>
      </w:r>
      <w:r w:rsidR="00130A11" w:rsidRPr="00927585">
        <w:rPr>
          <w:sz w:val="20"/>
          <w:szCs w:val="20"/>
          <w:vertAlign w:val="superscript"/>
        </w:rPr>
        <w:t>R</w:t>
      </w:r>
      <w:r w:rsidR="00130A11" w:rsidRPr="00927585">
        <w:rPr>
          <w:sz w:val="20"/>
          <w:szCs w:val="20"/>
        </w:rPr>
        <w:t>).</w:t>
      </w:r>
    </w:p>
    <w:p w14:paraId="19D03502" w14:textId="77777777" w:rsidR="00D05F4C" w:rsidRPr="00927585" w:rsidRDefault="00FD24E8" w:rsidP="00806C44">
      <w:pPr>
        <w:pStyle w:val="Akapitzlist"/>
        <w:numPr>
          <w:ilvl w:val="0"/>
          <w:numId w:val="52"/>
        </w:numPr>
        <w:tabs>
          <w:tab w:val="left" w:pos="753"/>
        </w:tabs>
        <w:spacing w:before="1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sprawdzenie pudła wagonu pod kątem innych </w:t>
      </w:r>
      <w:r w:rsidR="001E0F27" w:rsidRPr="00927585">
        <w:rPr>
          <w:sz w:val="20"/>
          <w:szCs w:val="20"/>
        </w:rPr>
        <w:t xml:space="preserve">przypadków </w:t>
      </w:r>
      <w:r w:rsidRPr="00927585">
        <w:rPr>
          <w:sz w:val="20"/>
          <w:szCs w:val="20"/>
        </w:rPr>
        <w:t>uszkodzeń mających potencjalny wpływ na zdolność wagonu do biegu</w:t>
      </w:r>
      <w:r w:rsidRPr="00927585">
        <w:rPr>
          <w:sz w:val="20"/>
        </w:rPr>
        <w:t>.</w:t>
      </w:r>
    </w:p>
    <w:p w14:paraId="638E604C" w14:textId="77777777" w:rsidR="00806C44" w:rsidRPr="00927585" w:rsidRDefault="00806C44" w:rsidP="00806C44">
      <w:pPr>
        <w:pStyle w:val="Akapitzlist"/>
        <w:numPr>
          <w:ilvl w:val="0"/>
          <w:numId w:val="52"/>
        </w:numPr>
        <w:tabs>
          <w:tab w:val="left" w:pos="753"/>
        </w:tabs>
        <w:spacing w:before="1"/>
        <w:ind w:right="92"/>
        <w:jc w:val="both"/>
        <w:rPr>
          <w:sz w:val="20"/>
          <w:szCs w:val="20"/>
        </w:rPr>
      </w:pPr>
      <w:r w:rsidRPr="00927585">
        <w:rPr>
          <w:sz w:val="20"/>
        </w:rPr>
        <w:t>sprawdzenie pod kątem śladów wypalenia i stopienia, w szczególności na kablach uziemiających, sprężynach, zawieszeniu i innych połączeniach sprężynowych.</w:t>
      </w:r>
    </w:p>
    <w:p w14:paraId="681123E4" w14:textId="77777777" w:rsidR="00281AE8" w:rsidRPr="00927585" w:rsidRDefault="00281AE8" w:rsidP="00806C44">
      <w:pPr>
        <w:pStyle w:val="Akapitzlist"/>
        <w:numPr>
          <w:ilvl w:val="0"/>
          <w:numId w:val="52"/>
        </w:numPr>
        <w:tabs>
          <w:tab w:val="left" w:pos="753"/>
        </w:tabs>
        <w:spacing w:before="1"/>
        <w:ind w:right="92"/>
        <w:jc w:val="both"/>
        <w:rPr>
          <w:sz w:val="20"/>
          <w:szCs w:val="20"/>
        </w:rPr>
      </w:pPr>
      <w:r w:rsidRPr="00927585">
        <w:rPr>
          <w:sz w:val="20"/>
        </w:rPr>
        <w:t>W przypadku wagonów cystern należy sprawdzić zbiornik zgodnie z instrukcjami Posiadacza.</w:t>
      </w:r>
    </w:p>
    <w:p w14:paraId="749ACB53" w14:textId="77777777" w:rsidR="00D05F4C" w:rsidRPr="00927585" w:rsidRDefault="00D05F4C">
      <w:pPr>
        <w:rPr>
          <w:sz w:val="20"/>
        </w:rPr>
      </w:pPr>
    </w:p>
    <w:p w14:paraId="717725C3" w14:textId="77777777" w:rsidR="00806C44" w:rsidRPr="00927585" w:rsidRDefault="00806C44">
      <w:pPr>
        <w:rPr>
          <w:sz w:val="20"/>
        </w:rPr>
        <w:sectPr w:rsidR="00806C44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02F0985D" w14:textId="77777777" w:rsidR="00D05F4C" w:rsidRPr="00927585" w:rsidRDefault="00FD24E8">
      <w:pPr>
        <w:pStyle w:val="Nagwek4"/>
        <w:spacing w:before="88"/>
        <w:ind w:left="392"/>
      </w:pPr>
      <w:r w:rsidRPr="00927585">
        <w:lastRenderedPageBreak/>
        <w:t>C - UTRZYMANIE PREWENCYJNE</w:t>
      </w:r>
    </w:p>
    <w:p w14:paraId="6311D843" w14:textId="77777777" w:rsidR="00D05F4C" w:rsidRPr="00927585" w:rsidRDefault="00D05F4C">
      <w:pPr>
        <w:pStyle w:val="Tekstpodstawowy"/>
        <w:spacing w:before="11"/>
        <w:rPr>
          <w:b/>
          <w:sz w:val="40"/>
        </w:rPr>
      </w:pPr>
    </w:p>
    <w:p w14:paraId="3EA27030" w14:textId="77777777" w:rsidR="00D05F4C" w:rsidRPr="00927585" w:rsidRDefault="00FD24E8" w:rsidP="00851D81">
      <w:pPr>
        <w:pStyle w:val="Akapitzlist"/>
        <w:numPr>
          <w:ilvl w:val="0"/>
          <w:numId w:val="10"/>
        </w:numPr>
        <w:tabs>
          <w:tab w:val="left" w:pos="1101"/>
          <w:tab w:val="left" w:pos="1102"/>
        </w:tabs>
        <w:rPr>
          <w:b/>
          <w:sz w:val="28"/>
        </w:rPr>
      </w:pPr>
      <w:r w:rsidRPr="00927585">
        <w:rPr>
          <w:b/>
          <w:sz w:val="28"/>
        </w:rPr>
        <w:t>Zasady</w:t>
      </w:r>
    </w:p>
    <w:p w14:paraId="78B6B6DA" w14:textId="4085BD00" w:rsidR="00D05F4C" w:rsidRPr="009B7E41" w:rsidRDefault="002E3DFE" w:rsidP="00F55BA6">
      <w:pPr>
        <w:spacing w:before="228"/>
        <w:ind w:left="392" w:right="92"/>
        <w:jc w:val="both"/>
        <w:rPr>
          <w:sz w:val="20"/>
          <w:szCs w:val="20"/>
        </w:rPr>
      </w:pPr>
      <w:del w:id="237" w:author="Damian Jastrzębski" w:date="2020-03-12T10:34:00Z">
        <w:r w:rsidRPr="00927585" w:rsidDel="00F76563">
          <w:rPr>
            <w:noProof/>
            <w:sz w:val="20"/>
            <w:szCs w:val="20"/>
            <w:lang w:eastAsia="pl-PL"/>
          </w:rPr>
          <mc:AlternateContent>
            <mc:Choice Requires="wps">
              <w:drawing>
                <wp:anchor distT="0" distB="0" distL="114300" distR="114300" simplePos="0" relativeHeight="251542016" behindDoc="0" locked="0" layoutInCell="1" allowOverlap="1" wp14:anchorId="6206C5BD" wp14:editId="38DCD88D">
                  <wp:simplePos x="0" y="0"/>
                  <wp:positionH relativeFrom="page">
                    <wp:posOffset>360045</wp:posOffset>
                  </wp:positionH>
                  <wp:positionV relativeFrom="paragraph">
                    <wp:posOffset>144145</wp:posOffset>
                  </wp:positionV>
                  <wp:extent cx="0" cy="2700020"/>
                  <wp:effectExtent l="17145" t="20320" r="20955" b="22860"/>
                  <wp:wrapNone/>
                  <wp:docPr id="542" name="Line 8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000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D2B1C83" id="Line 811" o:spid="_x0000_s1026" style="position:absolute;z-index: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35pt,11.35pt" to="28.35pt,2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" strokecolor="blue" strokeweight="2.25pt">
                  <w10:wrap anchorx="page"/>
                </v:line>
              </w:pict>
            </mc:Fallback>
          </mc:AlternateContent>
        </w:r>
        <w:r w:rsidR="00FD24E8" w:rsidRPr="00927585" w:rsidDel="00F76563">
          <w:rPr>
            <w:sz w:val="20"/>
            <w:szCs w:val="20"/>
          </w:rPr>
          <w:delText>Posiadacz</w:delText>
        </w:r>
      </w:del>
      <w:del w:id="238" w:author="Arkadiusz Błaszczuk" w:date="2020-03-16T11:33:00Z">
        <w:r w:rsidR="00FD24E8" w:rsidRPr="00927585" w:rsidDel="00927585">
          <w:rPr>
            <w:sz w:val="20"/>
            <w:szCs w:val="20"/>
          </w:rPr>
          <w:delText xml:space="preserve"> </w:delText>
        </w:r>
      </w:del>
      <w:ins w:id="239" w:author="Damian Jastrzębski" w:date="2020-03-12T10:34:00Z">
        <w:del w:id="240" w:author="Arkadiusz Błaszczuk" w:date="2020-03-16T11:33:00Z">
          <w:r w:rsidR="00F76563" w:rsidRPr="00927585" w:rsidDel="00927585">
            <w:rPr>
              <w:noProof/>
              <w:sz w:val="20"/>
              <w:szCs w:val="20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822592" behindDoc="0" locked="0" layoutInCell="1" allowOverlap="1" wp14:anchorId="55D217A3" wp14:editId="77E1A619">
                    <wp:simplePos x="0" y="0"/>
                    <wp:positionH relativeFrom="page">
                      <wp:posOffset>360045</wp:posOffset>
                    </wp:positionH>
                    <wp:positionV relativeFrom="paragraph">
                      <wp:posOffset>144145</wp:posOffset>
                    </wp:positionV>
                    <wp:extent cx="0" cy="2700020"/>
                    <wp:effectExtent l="17145" t="20320" r="20955" b="22860"/>
                    <wp:wrapNone/>
                    <wp:docPr id="8" name="Line 8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270002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B8651F0" id="Line 811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35pt,11.35pt" to="28.35pt,2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" strokecolor="blue" strokeweight="2.25pt">
                    <w10:wrap anchorx="page"/>
                  </v:line>
                </w:pict>
              </mc:Fallback>
            </mc:AlternateContent>
          </w:r>
          <w:r w:rsidR="00F76563" w:rsidRPr="00927585" w:rsidDel="00927585">
            <w:rPr>
              <w:sz w:val="20"/>
              <w:szCs w:val="20"/>
            </w:rPr>
            <w:delText>Właściciel</w:delText>
          </w:r>
        </w:del>
        <w:r w:rsidR="00F76563" w:rsidRPr="00927585">
          <w:rPr>
            <w:sz w:val="20"/>
            <w:szCs w:val="20"/>
          </w:rPr>
          <w:t xml:space="preserve"> </w:t>
        </w:r>
      </w:ins>
      <w:ins w:id="241" w:author="Arkadiusz Błaszczuk" w:date="2020-03-16T11:33:00Z">
        <w:r w:rsidR="00927585">
          <w:rPr>
            <w:sz w:val="20"/>
            <w:szCs w:val="20"/>
          </w:rPr>
          <w:t xml:space="preserve">Posiadacz </w:t>
        </w:r>
      </w:ins>
      <w:ins w:id="242" w:author="Damian Jastrzębski" w:date="2020-03-12T10:34:00Z">
        <w:r w:rsidR="00F76563" w:rsidRPr="00927585">
          <w:rPr>
            <w:sz w:val="20"/>
            <w:szCs w:val="20"/>
          </w:rPr>
          <w:t xml:space="preserve">wagonu </w:t>
        </w:r>
      </w:ins>
      <w:r w:rsidR="00FD24E8" w:rsidRPr="00927585">
        <w:rPr>
          <w:sz w:val="20"/>
          <w:szCs w:val="20"/>
        </w:rPr>
        <w:t>musi zapewnić rewizję przywracającą</w:t>
      </w:r>
      <w:r w:rsidR="002A389D" w:rsidRPr="00927585">
        <w:rPr>
          <w:sz w:val="20"/>
          <w:szCs w:val="20"/>
        </w:rPr>
        <w:t xml:space="preserve"> wagon</w:t>
      </w:r>
      <w:r w:rsidR="00FD24E8" w:rsidRPr="00927585">
        <w:rPr>
          <w:sz w:val="20"/>
          <w:szCs w:val="20"/>
        </w:rPr>
        <w:t xml:space="preserve"> do stanu zapewniającego </w:t>
      </w:r>
      <w:r w:rsidR="002A389D" w:rsidRPr="00BA2779">
        <w:rPr>
          <w:sz w:val="20"/>
          <w:szCs w:val="20"/>
        </w:rPr>
        <w:t xml:space="preserve">zdolność </w:t>
      </w:r>
      <w:r w:rsidR="00FD24E8" w:rsidRPr="009B7E41">
        <w:rPr>
          <w:sz w:val="20"/>
          <w:szCs w:val="20"/>
        </w:rPr>
        <w:t>do normalnej eksploatacji pod względem bezpieczeństwa ładunku i konserwacji.</w:t>
      </w:r>
    </w:p>
    <w:p w14:paraId="1491CC19" w14:textId="77777777" w:rsidR="00D05F4C" w:rsidRPr="00927585" w:rsidRDefault="00D05F4C" w:rsidP="00F55BA6">
      <w:pPr>
        <w:pStyle w:val="Tekstpodstawowy"/>
        <w:spacing w:before="8"/>
        <w:ind w:right="92"/>
        <w:jc w:val="both"/>
        <w:rPr>
          <w:sz w:val="20"/>
          <w:szCs w:val="20"/>
        </w:rPr>
      </w:pPr>
    </w:p>
    <w:p w14:paraId="384F9B26" w14:textId="77777777" w:rsidR="00D05F4C" w:rsidRPr="00927585" w:rsidRDefault="00FD24E8" w:rsidP="00F55BA6">
      <w:pPr>
        <w:spacing w:before="1"/>
        <w:ind w:left="380"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W powyższym celu posiadacz może korzystać z usług Jednostki Odpowiedzialnej za Utrzymanie (ECM), której obowiązki obejmują (zgodnie z Rozporządzeniem UE nr 445/2011 i powiązanymi z nim zasadami COTIF) określenie planu utrzymania prewencyjnego i związanych z nim instrukcji, do stosowania których zobowiązany jest posiadacz wagonu.</w:t>
      </w:r>
    </w:p>
    <w:p w14:paraId="60FFBFE5" w14:textId="77777777" w:rsidR="00D05F4C" w:rsidRPr="00927585" w:rsidRDefault="00FD24E8" w:rsidP="00F55BA6">
      <w:pPr>
        <w:pStyle w:val="Nagwek4"/>
        <w:numPr>
          <w:ilvl w:val="0"/>
          <w:numId w:val="10"/>
        </w:numPr>
        <w:tabs>
          <w:tab w:val="left" w:pos="1101"/>
          <w:tab w:val="left" w:pos="1102"/>
        </w:tabs>
        <w:spacing w:before="195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Terminy rewizji</w:t>
      </w:r>
    </w:p>
    <w:p w14:paraId="4E718BC8" w14:textId="77777777" w:rsidR="00D05F4C" w:rsidRPr="00927585" w:rsidRDefault="00D05F4C" w:rsidP="00F55BA6">
      <w:pPr>
        <w:pStyle w:val="Tekstpodstawowy"/>
        <w:ind w:right="92"/>
        <w:jc w:val="both"/>
        <w:rPr>
          <w:b/>
          <w:sz w:val="20"/>
          <w:szCs w:val="20"/>
        </w:rPr>
      </w:pPr>
    </w:p>
    <w:p w14:paraId="750C5E74" w14:textId="77777777" w:rsidR="00D05F4C" w:rsidRPr="006A20BB" w:rsidRDefault="00FD24E8" w:rsidP="00F55BA6">
      <w:pPr>
        <w:pStyle w:val="Akapitzlist"/>
        <w:numPr>
          <w:ilvl w:val="1"/>
          <w:numId w:val="10"/>
        </w:numPr>
        <w:tabs>
          <w:tab w:val="left" w:pos="1101"/>
          <w:tab w:val="left" w:pos="1102"/>
        </w:tabs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Dat</w:t>
      </w:r>
      <w:r w:rsidR="002A389D" w:rsidRPr="006A20BB">
        <w:rPr>
          <w:color w:val="000000" w:themeColor="text1"/>
          <w:sz w:val="20"/>
          <w:szCs w:val="20"/>
        </w:rPr>
        <w:t xml:space="preserve">ę ostatniej rewizji a także </w:t>
      </w:r>
      <w:r w:rsidRPr="006A20BB">
        <w:rPr>
          <w:color w:val="000000" w:themeColor="text1"/>
          <w:sz w:val="20"/>
          <w:szCs w:val="20"/>
        </w:rPr>
        <w:t>częstotliwość</w:t>
      </w:r>
      <w:r w:rsidR="002A389D" w:rsidRPr="006A20BB">
        <w:rPr>
          <w:color w:val="000000" w:themeColor="text1"/>
          <w:sz w:val="20"/>
          <w:szCs w:val="20"/>
        </w:rPr>
        <w:t xml:space="preserve"> rewizji</w:t>
      </w:r>
      <w:r w:rsidRPr="006A20BB">
        <w:rPr>
          <w:color w:val="000000" w:themeColor="text1"/>
          <w:sz w:val="20"/>
          <w:szCs w:val="20"/>
        </w:rPr>
        <w:t xml:space="preserve"> określon</w:t>
      </w:r>
      <w:r w:rsidR="0099113D" w:rsidRPr="006A20BB">
        <w:rPr>
          <w:color w:val="000000" w:themeColor="text1"/>
          <w:sz w:val="20"/>
          <w:szCs w:val="20"/>
        </w:rPr>
        <w:t>ą</w:t>
      </w:r>
      <w:r w:rsidRPr="006A20BB">
        <w:rPr>
          <w:color w:val="000000" w:themeColor="text1"/>
          <w:sz w:val="20"/>
          <w:szCs w:val="20"/>
        </w:rPr>
        <w:t xml:space="preserve"> przez ECM należy </w:t>
      </w:r>
      <w:r w:rsidR="0099113D" w:rsidRPr="006A20BB">
        <w:rPr>
          <w:color w:val="000000" w:themeColor="text1"/>
          <w:sz w:val="20"/>
          <w:szCs w:val="20"/>
        </w:rPr>
        <w:t xml:space="preserve">wskazać </w:t>
      </w:r>
      <w:r w:rsidRPr="006A20BB">
        <w:rPr>
          <w:color w:val="000000" w:themeColor="text1"/>
          <w:sz w:val="20"/>
          <w:szCs w:val="20"/>
        </w:rPr>
        <w:t>na trafarecie rewizyjnej, zgodnie z Załącznikiem nr 11.</w:t>
      </w:r>
    </w:p>
    <w:p w14:paraId="7690906F" w14:textId="77777777" w:rsidR="00D05F4C" w:rsidRPr="006A20BB" w:rsidRDefault="00D05F4C" w:rsidP="00F55BA6">
      <w:pPr>
        <w:pStyle w:val="Tekstpodstawowy"/>
        <w:spacing w:before="2"/>
        <w:ind w:right="92"/>
        <w:jc w:val="both"/>
        <w:rPr>
          <w:color w:val="000000" w:themeColor="text1"/>
          <w:sz w:val="20"/>
          <w:szCs w:val="20"/>
        </w:rPr>
      </w:pPr>
    </w:p>
    <w:p w14:paraId="2301DBC0" w14:textId="77777777" w:rsidR="00D05F4C" w:rsidRPr="006A20BB" w:rsidRDefault="00FD24E8" w:rsidP="00F55BA6">
      <w:pPr>
        <w:pStyle w:val="Akapitzlist"/>
        <w:numPr>
          <w:ilvl w:val="1"/>
          <w:numId w:val="10"/>
        </w:numPr>
        <w:tabs>
          <w:tab w:val="left" w:pos="1101"/>
          <w:tab w:val="left" w:pos="1102"/>
        </w:tabs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Okres rewizji wagonu może zostać zgodnie z decyzja posiadacza przedłużony o 3 miesiące, w którym to przypadku otrzyma oznaczenie „+3M”.</w:t>
      </w:r>
    </w:p>
    <w:p w14:paraId="19581E1C" w14:textId="77777777" w:rsidR="00D05F4C" w:rsidRPr="006A20BB" w:rsidRDefault="00D05F4C" w:rsidP="00F55BA6">
      <w:pPr>
        <w:pStyle w:val="Tekstpodstawowy"/>
        <w:spacing w:before="10"/>
        <w:ind w:right="92"/>
        <w:jc w:val="both"/>
        <w:rPr>
          <w:color w:val="000000" w:themeColor="text1"/>
          <w:sz w:val="20"/>
          <w:szCs w:val="20"/>
        </w:rPr>
      </w:pPr>
    </w:p>
    <w:p w14:paraId="6487C4FA" w14:textId="77777777" w:rsidR="00D05F4C" w:rsidRPr="006A20BB" w:rsidRDefault="00FD24E8" w:rsidP="00F55BA6">
      <w:pPr>
        <w:pStyle w:val="Akapitzlist"/>
        <w:numPr>
          <w:ilvl w:val="1"/>
          <w:numId w:val="10"/>
        </w:numPr>
        <w:tabs>
          <w:tab w:val="left" w:pos="1101"/>
          <w:tab w:val="left" w:pos="1102"/>
        </w:tabs>
        <w:ind w:right="92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Postanowienia szczególne dotyczące wagonów </w:t>
      </w:r>
      <w:r w:rsidR="002A389D" w:rsidRPr="006A20BB">
        <w:rPr>
          <w:color w:val="000000" w:themeColor="text1"/>
          <w:sz w:val="20"/>
          <w:szCs w:val="20"/>
        </w:rPr>
        <w:t>cystern:</w:t>
      </w:r>
    </w:p>
    <w:p w14:paraId="479C9C7D" w14:textId="77777777" w:rsidR="00D05F4C" w:rsidRPr="006A20BB" w:rsidRDefault="00FD24E8" w:rsidP="00F55BA6">
      <w:pPr>
        <w:spacing w:before="1"/>
        <w:ind w:left="1091" w:right="92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  <w:szCs w:val="20"/>
        </w:rPr>
        <w:t xml:space="preserve">Z wagonami </w:t>
      </w:r>
      <w:r w:rsidR="002A389D" w:rsidRPr="006A20BB">
        <w:rPr>
          <w:color w:val="000000" w:themeColor="text1"/>
          <w:sz w:val="20"/>
          <w:szCs w:val="20"/>
        </w:rPr>
        <w:t>cysternami</w:t>
      </w:r>
      <w:r w:rsidRPr="006A20BB">
        <w:rPr>
          <w:color w:val="000000" w:themeColor="text1"/>
          <w:sz w:val="20"/>
          <w:szCs w:val="20"/>
        </w:rPr>
        <w:t xml:space="preserve"> dla których upłynął termin (koniec miesiąca) następnego badania </w:t>
      </w:r>
      <w:r w:rsidR="002A389D" w:rsidRPr="006A20BB">
        <w:rPr>
          <w:color w:val="000000" w:themeColor="text1"/>
          <w:sz w:val="20"/>
          <w:szCs w:val="20"/>
        </w:rPr>
        <w:t xml:space="preserve">zbiornika </w:t>
      </w:r>
      <w:r w:rsidRPr="006A20BB">
        <w:rPr>
          <w:color w:val="000000" w:themeColor="text1"/>
          <w:sz w:val="20"/>
          <w:szCs w:val="20"/>
        </w:rPr>
        <w:t xml:space="preserve"> (pkt. 6.4 Załącznika nr 11), należy postępować zgodnie z Załącznikiem nr 9</w:t>
      </w:r>
      <w:r w:rsidRPr="006A20BB">
        <w:rPr>
          <w:color w:val="000000" w:themeColor="text1"/>
          <w:sz w:val="20"/>
        </w:rPr>
        <w:t>.</w:t>
      </w:r>
    </w:p>
    <w:p w14:paraId="5E2C2FF0" w14:textId="77777777" w:rsidR="00D05F4C" w:rsidRPr="00927585" w:rsidRDefault="00D05F4C">
      <w:pPr>
        <w:pStyle w:val="Tekstpodstawowy"/>
        <w:rPr>
          <w:sz w:val="16"/>
          <w:szCs w:val="16"/>
        </w:rPr>
      </w:pPr>
    </w:p>
    <w:p w14:paraId="603803CB" w14:textId="77777777" w:rsidR="00D05F4C" w:rsidRPr="009B7E41" w:rsidRDefault="002E3DFE" w:rsidP="00F55BA6">
      <w:pPr>
        <w:pStyle w:val="Tekstpodstawowy"/>
        <w:spacing w:before="6"/>
        <w:rPr>
          <w:sz w:val="16"/>
          <w:szCs w:val="16"/>
        </w:rPr>
      </w:pPr>
      <w:r w:rsidRPr="00BA2779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0" distR="0" simplePos="0" relativeHeight="251492864" behindDoc="0" locked="0" layoutInCell="1" allowOverlap="1" wp14:anchorId="0B6C5A7D" wp14:editId="56D828E7">
                <wp:simplePos x="0" y="0"/>
                <wp:positionH relativeFrom="page">
                  <wp:posOffset>720090</wp:posOffset>
                </wp:positionH>
                <wp:positionV relativeFrom="paragraph">
                  <wp:posOffset>127635</wp:posOffset>
                </wp:positionV>
                <wp:extent cx="1828800" cy="0"/>
                <wp:effectExtent l="5715" t="13335" r="13335" b="5715"/>
                <wp:wrapTopAndBottom/>
                <wp:docPr id="541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66540" id="Line 810" o:spid="_x0000_s1026" style="position:absolute;z-index:25149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0.05pt" to="200.7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" strokeweight=".6pt">
                <w10:wrap type="topAndBottom" anchorx="page"/>
              </v:line>
            </w:pict>
          </mc:Fallback>
        </mc:AlternateContent>
      </w:r>
      <w:r w:rsidR="00FD24E8" w:rsidRPr="009B7E41">
        <w:rPr>
          <w:sz w:val="16"/>
          <w:szCs w:val="16"/>
        </w:rPr>
        <w:t>1) Zgodnie z Kartą UIC 543.</w:t>
      </w:r>
    </w:p>
    <w:p w14:paraId="5FF67B61" w14:textId="77777777" w:rsidR="00D05F4C" w:rsidRPr="00927585" w:rsidRDefault="00D05F4C">
      <w:pPr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0DE82304" w14:textId="77777777" w:rsidR="00D05F4C" w:rsidRPr="00927585" w:rsidRDefault="00FD24E8">
      <w:pPr>
        <w:pStyle w:val="Nagwek4"/>
        <w:spacing w:before="88"/>
        <w:ind w:left="392"/>
      </w:pPr>
      <w:r w:rsidRPr="00927585">
        <w:lastRenderedPageBreak/>
        <w:t>D - TRANSPORT I SKŁADOWANIE CZĘŚCI</w:t>
      </w:r>
    </w:p>
    <w:p w14:paraId="1D93FDB6" w14:textId="77777777" w:rsidR="00D05F4C" w:rsidRPr="00927585" w:rsidRDefault="00D05F4C">
      <w:pPr>
        <w:pStyle w:val="Tekstpodstawowy"/>
        <w:spacing w:before="11"/>
        <w:rPr>
          <w:b/>
          <w:sz w:val="40"/>
        </w:rPr>
      </w:pPr>
    </w:p>
    <w:p w14:paraId="5178FDDE" w14:textId="77777777" w:rsidR="00D05F4C" w:rsidRPr="00927585" w:rsidRDefault="00FD24E8" w:rsidP="00851D81">
      <w:pPr>
        <w:pStyle w:val="Akapitzlist"/>
        <w:numPr>
          <w:ilvl w:val="0"/>
          <w:numId w:val="9"/>
        </w:numPr>
        <w:tabs>
          <w:tab w:val="left" w:pos="1101"/>
          <w:tab w:val="left" w:pos="1102"/>
        </w:tabs>
        <w:jc w:val="left"/>
        <w:rPr>
          <w:b/>
          <w:sz w:val="28"/>
        </w:rPr>
      </w:pPr>
      <w:r w:rsidRPr="00927585">
        <w:rPr>
          <w:b/>
          <w:sz w:val="28"/>
        </w:rPr>
        <w:t>Zasady</w:t>
      </w:r>
    </w:p>
    <w:p w14:paraId="29B003D1" w14:textId="77777777" w:rsidR="00D05F4C" w:rsidRPr="00927585" w:rsidRDefault="00FD24E8" w:rsidP="0099113D">
      <w:pPr>
        <w:spacing w:before="228"/>
        <w:ind w:left="392" w:right="92"/>
        <w:jc w:val="both"/>
        <w:rPr>
          <w:sz w:val="20"/>
        </w:rPr>
      </w:pPr>
      <w:r w:rsidRPr="00927585">
        <w:rPr>
          <w:sz w:val="20"/>
        </w:rPr>
        <w:t>Przy transporcie, przeładunku i składowaniu części zamiennych przed zamontowaniem do wagonów, po ich wymontowaniu a także przy przygotowaniu do zwrotu posiadaczowi należy zachować szczególną dbałość z myślą o wyklucz</w:t>
      </w:r>
      <w:r w:rsidR="0099113D" w:rsidRPr="00927585">
        <w:rPr>
          <w:sz w:val="20"/>
        </w:rPr>
        <w:t>eniu</w:t>
      </w:r>
      <w:r w:rsidRPr="00927585">
        <w:rPr>
          <w:sz w:val="20"/>
        </w:rPr>
        <w:t xml:space="preserve"> </w:t>
      </w:r>
      <w:r w:rsidR="0099113D" w:rsidRPr="00927585">
        <w:rPr>
          <w:sz w:val="20"/>
        </w:rPr>
        <w:t xml:space="preserve">możliwości </w:t>
      </w:r>
      <w:r w:rsidRPr="00927585">
        <w:rPr>
          <w:sz w:val="20"/>
        </w:rPr>
        <w:t>zaistnieni</w:t>
      </w:r>
      <w:r w:rsidR="0099113D" w:rsidRPr="00927585">
        <w:rPr>
          <w:sz w:val="20"/>
        </w:rPr>
        <w:t>a</w:t>
      </w:r>
      <w:r w:rsidRPr="00927585">
        <w:rPr>
          <w:sz w:val="20"/>
        </w:rPr>
        <w:t xml:space="preserve"> uszkodzeń wewnętrznych, na powierzchniach zewnętrznych a także zabezpieczenia antykorozyjnego.</w:t>
      </w:r>
    </w:p>
    <w:p w14:paraId="608F3E6B" w14:textId="77777777" w:rsidR="00D05F4C" w:rsidRPr="00927585" w:rsidRDefault="00D05F4C" w:rsidP="0099113D">
      <w:pPr>
        <w:pStyle w:val="Tekstpodstawowy"/>
        <w:jc w:val="both"/>
      </w:pPr>
    </w:p>
    <w:p w14:paraId="725A7260" w14:textId="77777777" w:rsidR="00D05F4C" w:rsidRPr="00927585" w:rsidRDefault="00D05F4C" w:rsidP="0099113D">
      <w:pPr>
        <w:pStyle w:val="Tekstpodstawowy"/>
        <w:spacing w:before="10"/>
        <w:jc w:val="both"/>
        <w:rPr>
          <w:sz w:val="26"/>
        </w:rPr>
      </w:pPr>
    </w:p>
    <w:p w14:paraId="12E2AF1C" w14:textId="77777777" w:rsidR="00D05F4C" w:rsidRPr="00927585" w:rsidRDefault="00FD24E8" w:rsidP="0099113D">
      <w:pPr>
        <w:pStyle w:val="Nagwek4"/>
        <w:numPr>
          <w:ilvl w:val="0"/>
          <w:numId w:val="9"/>
        </w:numPr>
        <w:tabs>
          <w:tab w:val="left" w:pos="1102"/>
        </w:tabs>
        <w:jc w:val="both"/>
      </w:pPr>
      <w:r w:rsidRPr="00927585">
        <w:t>Zestawy kołowe</w:t>
      </w:r>
    </w:p>
    <w:p w14:paraId="1D647DBF" w14:textId="77777777" w:rsidR="00F55BA6" w:rsidRPr="00927585" w:rsidRDefault="00F55BA6" w:rsidP="0099113D">
      <w:pPr>
        <w:ind w:left="1041"/>
        <w:jc w:val="both"/>
        <w:rPr>
          <w:b/>
          <w:sz w:val="20"/>
          <w:u w:val="thick"/>
        </w:rPr>
      </w:pPr>
    </w:p>
    <w:p w14:paraId="3338C12F" w14:textId="77777777" w:rsidR="00D05F4C" w:rsidRPr="00927585" w:rsidRDefault="00FD24E8" w:rsidP="0099113D">
      <w:pPr>
        <w:ind w:left="1041"/>
        <w:jc w:val="both"/>
        <w:rPr>
          <w:b/>
          <w:sz w:val="20"/>
        </w:rPr>
      </w:pPr>
      <w:r w:rsidRPr="00927585">
        <w:rPr>
          <w:b/>
          <w:sz w:val="20"/>
          <w:u w:val="thick"/>
        </w:rPr>
        <w:t>Składowanie</w:t>
      </w:r>
    </w:p>
    <w:p w14:paraId="2357F5C7" w14:textId="77777777" w:rsidR="00D05F4C" w:rsidRPr="00927585" w:rsidRDefault="00D05F4C" w:rsidP="0099113D">
      <w:pPr>
        <w:pStyle w:val="Tekstpodstawowy"/>
        <w:spacing w:before="8"/>
        <w:jc w:val="both"/>
        <w:rPr>
          <w:b/>
          <w:sz w:val="12"/>
        </w:rPr>
      </w:pPr>
    </w:p>
    <w:p w14:paraId="007C94A2" w14:textId="77777777" w:rsidR="00D05F4C" w:rsidRPr="00927585" w:rsidRDefault="00FD24E8" w:rsidP="0099113D">
      <w:pPr>
        <w:pStyle w:val="Akapitzlist"/>
        <w:numPr>
          <w:ilvl w:val="1"/>
          <w:numId w:val="9"/>
        </w:numPr>
        <w:tabs>
          <w:tab w:val="left" w:pos="1041"/>
          <w:tab w:val="left" w:pos="1042"/>
        </w:tabs>
        <w:spacing w:before="93"/>
        <w:ind w:right="92"/>
        <w:jc w:val="both"/>
        <w:rPr>
          <w:sz w:val="20"/>
        </w:rPr>
      </w:pPr>
      <w:r w:rsidRPr="00927585">
        <w:rPr>
          <w:sz w:val="20"/>
        </w:rPr>
        <w:t xml:space="preserve">Przy składowaniu na torze nie może </w:t>
      </w:r>
      <w:r w:rsidR="0099113D" w:rsidRPr="00927585">
        <w:rPr>
          <w:sz w:val="20"/>
        </w:rPr>
        <w:t>wy</w:t>
      </w:r>
      <w:r w:rsidRPr="00927585">
        <w:rPr>
          <w:sz w:val="20"/>
        </w:rPr>
        <w:t>stępować dotykanie w obszarze profilu koła. Dopuszczal</w:t>
      </w:r>
      <w:r w:rsidR="00F44515" w:rsidRPr="00927585">
        <w:rPr>
          <w:sz w:val="20"/>
        </w:rPr>
        <w:t>ny jest kontakt obrzeże-</w:t>
      </w:r>
      <w:r w:rsidRPr="00927585">
        <w:rPr>
          <w:sz w:val="20"/>
        </w:rPr>
        <w:t>obrzeże.</w:t>
      </w:r>
    </w:p>
    <w:p w14:paraId="465ECD50" w14:textId="77777777" w:rsidR="00D05F4C" w:rsidRPr="00927585" w:rsidRDefault="00FD24E8" w:rsidP="0099113D">
      <w:pPr>
        <w:pStyle w:val="Akapitzlist"/>
        <w:numPr>
          <w:ilvl w:val="1"/>
          <w:numId w:val="9"/>
        </w:numPr>
        <w:tabs>
          <w:tab w:val="left" w:pos="1041"/>
          <w:tab w:val="left" w:pos="1042"/>
        </w:tabs>
        <w:spacing w:before="1"/>
        <w:ind w:right="92"/>
        <w:jc w:val="both"/>
        <w:rPr>
          <w:sz w:val="20"/>
        </w:rPr>
      </w:pPr>
      <w:r w:rsidRPr="00927585">
        <w:rPr>
          <w:sz w:val="20"/>
        </w:rPr>
        <w:t xml:space="preserve">Przy składowaniu na torze splecionym (podwójny tor) nie może następować kontakt w obszarze </w:t>
      </w:r>
      <w:r w:rsidR="00F44515" w:rsidRPr="00927585">
        <w:rPr>
          <w:color w:val="FF0000"/>
          <w:sz w:val="20"/>
        </w:rPr>
        <w:t>maźnica</w:t>
      </w:r>
      <w:r w:rsidRPr="00927585">
        <w:rPr>
          <w:sz w:val="20"/>
        </w:rPr>
        <w:t xml:space="preserve"> -obrzeże i obrzeże-oś zestawu.</w:t>
      </w:r>
    </w:p>
    <w:p w14:paraId="3DF75453" w14:textId="77777777" w:rsidR="00D05F4C" w:rsidRPr="00927585" w:rsidRDefault="00FD24E8" w:rsidP="0099113D">
      <w:pPr>
        <w:pStyle w:val="Akapitzlist"/>
        <w:numPr>
          <w:ilvl w:val="1"/>
          <w:numId w:val="9"/>
        </w:numPr>
        <w:tabs>
          <w:tab w:val="left" w:pos="1041"/>
          <w:tab w:val="left" w:pos="1042"/>
        </w:tabs>
        <w:spacing w:line="224" w:lineRule="exact"/>
        <w:ind w:right="92"/>
        <w:jc w:val="both"/>
        <w:rPr>
          <w:sz w:val="20"/>
        </w:rPr>
      </w:pPr>
      <w:r w:rsidRPr="00927585">
        <w:rPr>
          <w:sz w:val="20"/>
        </w:rPr>
        <w:t>Przy składowaniu zestawów na stelażach ładunkowych (magazynowych) należy zastosować podobne środki ostrożności.</w:t>
      </w:r>
    </w:p>
    <w:p w14:paraId="546AC66C" w14:textId="77777777" w:rsidR="00D05F4C" w:rsidRPr="00927585" w:rsidRDefault="00FD24E8" w:rsidP="0099113D">
      <w:pPr>
        <w:pStyle w:val="Akapitzlist"/>
        <w:numPr>
          <w:ilvl w:val="1"/>
          <w:numId w:val="9"/>
        </w:numPr>
        <w:tabs>
          <w:tab w:val="left" w:pos="1041"/>
          <w:tab w:val="left" w:pos="1042"/>
        </w:tabs>
        <w:spacing w:before="5"/>
        <w:ind w:right="92"/>
        <w:jc w:val="both"/>
        <w:rPr>
          <w:sz w:val="20"/>
        </w:rPr>
      </w:pPr>
      <w:r w:rsidRPr="00927585">
        <w:rPr>
          <w:sz w:val="20"/>
        </w:rPr>
        <w:t>Składowanie na płaskim podłożu jest dopuszczalne, jeżeli zestawy ułożone są na właściwym podkładzie (drewno, guma, tworzywo sztuczne), tak by powierzchnie styku nie ulegały uszkodzeniu.</w:t>
      </w:r>
    </w:p>
    <w:p w14:paraId="1F4B0802" w14:textId="77777777" w:rsidR="00D05F4C" w:rsidRPr="00927585" w:rsidRDefault="00FD24E8" w:rsidP="0099113D">
      <w:pPr>
        <w:pStyle w:val="Akapitzlist"/>
        <w:numPr>
          <w:ilvl w:val="1"/>
          <w:numId w:val="9"/>
        </w:numPr>
        <w:tabs>
          <w:tab w:val="left" w:pos="1041"/>
          <w:tab w:val="left" w:pos="1042"/>
        </w:tabs>
        <w:spacing w:before="1"/>
        <w:ind w:right="92"/>
        <w:jc w:val="both"/>
        <w:rPr>
          <w:sz w:val="20"/>
        </w:rPr>
      </w:pPr>
      <w:r w:rsidRPr="00927585">
        <w:rPr>
          <w:sz w:val="20"/>
        </w:rPr>
        <w:t>Układanie i przemieszczanie zestawów musi być wykonywane tak, aby nie mogły powstać uszkodzenia zestawów lub ich podzespołów.</w:t>
      </w:r>
    </w:p>
    <w:p w14:paraId="1C7F0859" w14:textId="77777777" w:rsidR="00D05F4C" w:rsidRPr="00927585" w:rsidRDefault="00FD24E8" w:rsidP="0099113D">
      <w:pPr>
        <w:pStyle w:val="Akapitzlist"/>
        <w:numPr>
          <w:ilvl w:val="1"/>
          <w:numId w:val="9"/>
        </w:numPr>
        <w:tabs>
          <w:tab w:val="left" w:pos="1041"/>
          <w:tab w:val="left" w:pos="1042"/>
        </w:tabs>
        <w:ind w:right="92"/>
        <w:jc w:val="both"/>
        <w:rPr>
          <w:sz w:val="20"/>
        </w:rPr>
      </w:pPr>
      <w:r w:rsidRPr="00927585">
        <w:rPr>
          <w:sz w:val="20"/>
        </w:rPr>
        <w:t xml:space="preserve">Zestawy muszą być zabezpieczone przed staczaniem za pomocą klinów, podstawek lub </w:t>
      </w:r>
      <w:r w:rsidR="00F44515" w:rsidRPr="00927585">
        <w:rPr>
          <w:sz w:val="20"/>
        </w:rPr>
        <w:t>zagłębień</w:t>
      </w:r>
      <w:r w:rsidRPr="00927585">
        <w:rPr>
          <w:sz w:val="20"/>
        </w:rPr>
        <w:t xml:space="preserve"> w torze.</w:t>
      </w:r>
    </w:p>
    <w:p w14:paraId="50700D15" w14:textId="77777777" w:rsidR="00D05F4C" w:rsidRPr="006A20BB" w:rsidRDefault="00FD24E8" w:rsidP="0099113D">
      <w:pPr>
        <w:pStyle w:val="Akapitzlist"/>
        <w:numPr>
          <w:ilvl w:val="1"/>
          <w:numId w:val="9"/>
        </w:numPr>
        <w:tabs>
          <w:tab w:val="left" w:pos="1041"/>
          <w:tab w:val="left" w:pos="1042"/>
        </w:tabs>
        <w:ind w:right="92"/>
        <w:jc w:val="both"/>
        <w:rPr>
          <w:color w:val="000000" w:themeColor="text1"/>
          <w:sz w:val="20"/>
        </w:rPr>
      </w:pPr>
      <w:r w:rsidRPr="00927585">
        <w:rPr>
          <w:sz w:val="20"/>
        </w:rPr>
        <w:t xml:space="preserve">Sztaplowanie zestawów jest dopuszczalne, jeżeli zachowane są wyżej </w:t>
      </w:r>
      <w:r w:rsidR="0099113D" w:rsidRPr="00927585">
        <w:rPr>
          <w:sz w:val="20"/>
        </w:rPr>
        <w:t xml:space="preserve">określone </w:t>
      </w:r>
      <w:r w:rsidR="00F44515" w:rsidRPr="00927585">
        <w:rPr>
          <w:sz w:val="20"/>
        </w:rPr>
        <w:t xml:space="preserve">warunki. Kontakt </w:t>
      </w:r>
      <w:r w:rsidR="00F44515" w:rsidRPr="006A20BB">
        <w:rPr>
          <w:color w:val="000000" w:themeColor="text1"/>
          <w:sz w:val="20"/>
        </w:rPr>
        <w:t>oś</w:t>
      </w:r>
      <w:r w:rsidRPr="006A20BB">
        <w:rPr>
          <w:color w:val="000000" w:themeColor="text1"/>
          <w:sz w:val="20"/>
        </w:rPr>
        <w:t>-oś</w:t>
      </w:r>
      <w:r w:rsidR="00F44515" w:rsidRPr="006A20BB">
        <w:rPr>
          <w:color w:val="000000" w:themeColor="text1"/>
          <w:sz w:val="20"/>
        </w:rPr>
        <w:t xml:space="preserve"> zestawu</w:t>
      </w:r>
      <w:r w:rsidRPr="006A20BB">
        <w:rPr>
          <w:color w:val="000000" w:themeColor="text1"/>
          <w:sz w:val="20"/>
        </w:rPr>
        <w:t xml:space="preserve"> jest niedopuszczalny.</w:t>
      </w:r>
    </w:p>
    <w:p w14:paraId="75B2B4CB" w14:textId="77777777" w:rsidR="00D05F4C" w:rsidRPr="00927585" w:rsidRDefault="00D05F4C" w:rsidP="0099113D">
      <w:pPr>
        <w:pStyle w:val="Tekstpodstawowy"/>
        <w:ind w:right="92"/>
        <w:jc w:val="both"/>
        <w:rPr>
          <w:sz w:val="20"/>
        </w:rPr>
      </w:pPr>
    </w:p>
    <w:p w14:paraId="63CECB9A" w14:textId="77777777" w:rsidR="00D05F4C" w:rsidRPr="009B7E41" w:rsidRDefault="00FD24E8" w:rsidP="0099113D">
      <w:pPr>
        <w:ind w:left="1036"/>
        <w:jc w:val="both"/>
        <w:rPr>
          <w:b/>
          <w:sz w:val="20"/>
        </w:rPr>
      </w:pPr>
      <w:r w:rsidRPr="00BA2779">
        <w:rPr>
          <w:b/>
          <w:sz w:val="20"/>
          <w:u w:val="thick"/>
        </w:rPr>
        <w:t>Transport</w:t>
      </w:r>
    </w:p>
    <w:p w14:paraId="0F65B687" w14:textId="77777777" w:rsidR="00D05F4C" w:rsidRPr="00927585" w:rsidRDefault="00D05F4C" w:rsidP="0099113D">
      <w:pPr>
        <w:pStyle w:val="Tekstpodstawowy"/>
        <w:spacing w:before="7"/>
        <w:jc w:val="both"/>
        <w:rPr>
          <w:b/>
          <w:sz w:val="11"/>
        </w:rPr>
      </w:pPr>
    </w:p>
    <w:p w14:paraId="4C181BE1" w14:textId="77777777" w:rsidR="00D05F4C" w:rsidRPr="00927585" w:rsidRDefault="00FD24E8" w:rsidP="0099113D">
      <w:pPr>
        <w:pStyle w:val="Akapitzlist"/>
        <w:numPr>
          <w:ilvl w:val="1"/>
          <w:numId w:val="9"/>
        </w:numPr>
        <w:tabs>
          <w:tab w:val="left" w:pos="1036"/>
          <w:tab w:val="left" w:pos="1037"/>
        </w:tabs>
        <w:spacing w:before="93"/>
        <w:ind w:left="1036" w:right="92"/>
        <w:jc w:val="both"/>
        <w:rPr>
          <w:sz w:val="20"/>
        </w:rPr>
      </w:pPr>
      <w:r w:rsidRPr="00927585">
        <w:rPr>
          <w:sz w:val="20"/>
        </w:rPr>
        <w:t>Przy transporcie wózkiem widłowym powierzchnie nośne i końcówki wideł muszą być wyposażone w zabezpieczenia.</w:t>
      </w:r>
    </w:p>
    <w:p w14:paraId="53F2617A" w14:textId="77777777" w:rsidR="00D05F4C" w:rsidRPr="00927585" w:rsidRDefault="00FD24E8" w:rsidP="0099113D">
      <w:pPr>
        <w:spacing w:before="1" w:line="228" w:lineRule="exact"/>
        <w:ind w:left="1036" w:right="92"/>
        <w:jc w:val="both"/>
        <w:rPr>
          <w:sz w:val="20"/>
        </w:rPr>
      </w:pPr>
      <w:r w:rsidRPr="00927585">
        <w:rPr>
          <w:sz w:val="20"/>
        </w:rPr>
        <w:t>Należy zapobiegać możliwości uszkodzenia zestawu wskutek stoczenia się na widłach wózka.</w:t>
      </w:r>
    </w:p>
    <w:p w14:paraId="14925DE3" w14:textId="77777777" w:rsidR="00D05F4C" w:rsidRPr="00927585" w:rsidRDefault="00FD24E8" w:rsidP="0099113D">
      <w:pPr>
        <w:pStyle w:val="Akapitzlist"/>
        <w:numPr>
          <w:ilvl w:val="1"/>
          <w:numId w:val="9"/>
        </w:numPr>
        <w:tabs>
          <w:tab w:val="left" w:pos="1036"/>
          <w:tab w:val="left" w:pos="1037"/>
        </w:tabs>
        <w:spacing w:line="228" w:lineRule="exact"/>
        <w:ind w:left="1036" w:right="92" w:hanging="358"/>
        <w:jc w:val="both"/>
        <w:rPr>
          <w:sz w:val="20"/>
        </w:rPr>
      </w:pPr>
      <w:r w:rsidRPr="00927585">
        <w:rPr>
          <w:sz w:val="20"/>
        </w:rPr>
        <w:t>Stosowanie oprzyrządowania (zawiesi) do podnoszenia nie może powodować powstania jakichkolwiek uszkodzeń zestawu.</w:t>
      </w:r>
    </w:p>
    <w:p w14:paraId="4E289BC4" w14:textId="77777777" w:rsidR="00D05F4C" w:rsidRPr="00927585" w:rsidRDefault="00FD24E8" w:rsidP="0099113D">
      <w:pPr>
        <w:pStyle w:val="Akapitzlist"/>
        <w:numPr>
          <w:ilvl w:val="1"/>
          <w:numId w:val="9"/>
        </w:numPr>
        <w:tabs>
          <w:tab w:val="left" w:pos="1037"/>
        </w:tabs>
        <w:spacing w:before="2"/>
        <w:ind w:left="1036" w:right="92"/>
        <w:jc w:val="both"/>
        <w:rPr>
          <w:sz w:val="20"/>
        </w:rPr>
      </w:pPr>
      <w:r w:rsidRPr="00927585">
        <w:rPr>
          <w:sz w:val="20"/>
        </w:rPr>
        <w:t>Przewóz zestawów pomiędzy zakładami naprawczymi a centrami logistycznymi części zamiennych pewien być w miarę możliwości realizowany na stelażach ładunkowych. Zestawy kołowe muszą być tak załadowane i zabezpieczone, aby przy transporcie wykluczone było wzajemne stykanie się zestawów.</w:t>
      </w:r>
    </w:p>
    <w:p w14:paraId="06EC80EE" w14:textId="77777777" w:rsidR="00D05F4C" w:rsidRPr="00927585" w:rsidRDefault="00D05F4C" w:rsidP="0099113D">
      <w:pPr>
        <w:pStyle w:val="Tekstpodstawowy"/>
        <w:spacing w:before="4"/>
        <w:ind w:right="92"/>
        <w:jc w:val="both"/>
        <w:rPr>
          <w:sz w:val="20"/>
        </w:rPr>
      </w:pPr>
    </w:p>
    <w:p w14:paraId="3A1ACBF4" w14:textId="77777777" w:rsidR="00D05F4C" w:rsidRPr="00927585" w:rsidRDefault="00FD24E8" w:rsidP="0099113D">
      <w:pPr>
        <w:pStyle w:val="Nagwek4"/>
        <w:numPr>
          <w:ilvl w:val="0"/>
          <w:numId w:val="9"/>
        </w:numPr>
        <w:tabs>
          <w:tab w:val="left" w:pos="1101"/>
          <w:tab w:val="left" w:pos="1102"/>
        </w:tabs>
        <w:jc w:val="both"/>
      </w:pPr>
      <w:r w:rsidRPr="00927585">
        <w:t>Inne części</w:t>
      </w:r>
    </w:p>
    <w:p w14:paraId="310F30E6" w14:textId="77777777" w:rsidR="00D05F4C" w:rsidRPr="00927585" w:rsidRDefault="00FD24E8" w:rsidP="0099113D">
      <w:pPr>
        <w:pStyle w:val="Akapitzlist"/>
        <w:numPr>
          <w:ilvl w:val="1"/>
          <w:numId w:val="9"/>
        </w:numPr>
        <w:tabs>
          <w:tab w:val="left" w:pos="1036"/>
          <w:tab w:val="left" w:pos="1037"/>
        </w:tabs>
        <w:spacing w:before="228"/>
        <w:ind w:left="1036" w:right="92"/>
        <w:jc w:val="both"/>
        <w:rPr>
          <w:sz w:val="20"/>
        </w:rPr>
      </w:pPr>
      <w:r w:rsidRPr="00927585">
        <w:rPr>
          <w:sz w:val="20"/>
        </w:rPr>
        <w:t>Zderzaki muszą być składowane w taki sposób by między pochwę a trzon zderzaka nie mogła dostać się woda.</w:t>
      </w:r>
    </w:p>
    <w:p w14:paraId="2ED3B88E" w14:textId="77777777" w:rsidR="00D05F4C" w:rsidRPr="00927585" w:rsidRDefault="0099113D" w:rsidP="0099113D">
      <w:pPr>
        <w:tabs>
          <w:tab w:val="left" w:pos="1036"/>
          <w:tab w:val="left" w:pos="1037"/>
        </w:tabs>
        <w:spacing w:before="1"/>
        <w:ind w:left="709" w:right="92"/>
        <w:jc w:val="both"/>
        <w:rPr>
          <w:sz w:val="20"/>
        </w:rPr>
      </w:pPr>
      <w:r w:rsidRPr="00927585">
        <w:rPr>
          <w:sz w:val="20"/>
        </w:rPr>
        <w:t>-</w:t>
      </w:r>
      <w:r w:rsidRPr="00927585">
        <w:rPr>
          <w:sz w:val="20"/>
        </w:rPr>
        <w:tab/>
      </w:r>
      <w:r w:rsidR="00FD24E8" w:rsidRPr="00927585">
        <w:rPr>
          <w:sz w:val="20"/>
        </w:rPr>
        <w:t>W przypadku transportu resorów parabolicznych bezpośrednio wózkiem widłowym, powierzchnie nośne i końcówki wideł muszą być wyposażone w zabezpieczenia (nakładki gumowe), aby wykluczone było uszkodzenie pokrycia antykorozyjnego.</w:t>
      </w:r>
    </w:p>
    <w:p w14:paraId="0B5BE0A1" w14:textId="77777777" w:rsidR="00D05F4C" w:rsidRPr="00927585" w:rsidRDefault="00D05F4C">
      <w:pPr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5EC52713" w14:textId="77777777" w:rsidR="00D05F4C" w:rsidRPr="00927585" w:rsidRDefault="00FD24E8">
      <w:pPr>
        <w:pStyle w:val="Nagwek4"/>
        <w:spacing w:before="88"/>
        <w:ind w:left="392"/>
      </w:pPr>
      <w:r w:rsidRPr="00927585">
        <w:lastRenderedPageBreak/>
        <w:t>Załącznik nr 10 - Aneks nr 1</w:t>
      </w:r>
    </w:p>
    <w:p w14:paraId="4C78F2A5" w14:textId="77777777" w:rsidR="00D05F4C" w:rsidRPr="00927585" w:rsidRDefault="00D05F4C">
      <w:pPr>
        <w:pStyle w:val="Tekstpodstawowy"/>
        <w:spacing w:before="11"/>
        <w:rPr>
          <w:b/>
          <w:sz w:val="23"/>
        </w:rPr>
      </w:pPr>
    </w:p>
    <w:p w14:paraId="57018F9D" w14:textId="5011ABD6" w:rsidR="00D05F4C" w:rsidRPr="00927585" w:rsidRDefault="00FD24E8">
      <w:pPr>
        <w:pStyle w:val="Nagwek7"/>
        <w:spacing w:before="0"/>
        <w:ind w:left="392"/>
      </w:pPr>
      <w:r w:rsidRPr="00927585">
        <w:t xml:space="preserve">OBJAWY OWALIZACJI </w:t>
      </w:r>
      <w:del w:id="243" w:author="Arkadiusz Błaszczuk" w:date="2020-03-16T12:35:00Z">
        <w:r w:rsidRPr="00927585" w:rsidDel="005A7647">
          <w:delText xml:space="preserve">POWIERZCHNI TOCZNEJ </w:delText>
        </w:r>
      </w:del>
      <w:r w:rsidRPr="00927585">
        <w:t>KOŁA</w:t>
      </w:r>
    </w:p>
    <w:p w14:paraId="71EF548C" w14:textId="77777777" w:rsidR="00D05F4C" w:rsidRPr="00927585" w:rsidRDefault="00D05F4C">
      <w:pPr>
        <w:pStyle w:val="Tekstpodstawowy"/>
        <w:rPr>
          <w:b/>
          <w:sz w:val="26"/>
        </w:rPr>
      </w:pPr>
    </w:p>
    <w:p w14:paraId="058B68E3" w14:textId="77777777" w:rsidR="00D05F4C" w:rsidRPr="004155CE" w:rsidRDefault="002E3DFE" w:rsidP="00F55BA6">
      <w:pPr>
        <w:spacing w:before="159"/>
        <w:ind w:left="4820" w:right="955"/>
        <w:rPr>
          <w:sz w:val="20"/>
          <w:szCs w:val="20"/>
        </w:rPr>
      </w:pPr>
      <w:r w:rsidRPr="00927585">
        <w:rPr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760128" behindDoc="1" locked="0" layoutInCell="1" allowOverlap="1" wp14:anchorId="3DA6084D" wp14:editId="25993868">
                <wp:simplePos x="0" y="0"/>
                <wp:positionH relativeFrom="page">
                  <wp:posOffset>701040</wp:posOffset>
                </wp:positionH>
                <wp:positionV relativeFrom="paragraph">
                  <wp:posOffset>99060</wp:posOffset>
                </wp:positionV>
                <wp:extent cx="3118485" cy="3853180"/>
                <wp:effectExtent l="5715" t="3810" r="9525" b="635"/>
                <wp:wrapNone/>
                <wp:docPr id="537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8485" cy="3853180"/>
                          <a:chOff x="1104" y="156"/>
                          <a:chExt cx="4911" cy="6068"/>
                        </a:xfrm>
                      </wpg:grpSpPr>
                      <pic:pic xmlns:pic="http://schemas.openxmlformats.org/drawingml/2006/picture">
                        <pic:nvPicPr>
                          <pic:cNvPr id="538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156"/>
                            <a:ext cx="3984" cy="3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3243"/>
                            <a:ext cx="3984" cy="2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0" name="AutoShape 807"/>
                        <wps:cNvSpPr>
                          <a:spLocks/>
                        </wps:cNvSpPr>
                        <wps:spPr bwMode="auto">
                          <a:xfrm>
                            <a:off x="2025" y="624"/>
                            <a:ext cx="3990" cy="3690"/>
                          </a:xfrm>
                          <a:custGeom>
                            <a:avLst/>
                            <a:gdLst>
                              <a:gd name="T0" fmla="+- 0 2142 2025"/>
                              <a:gd name="T1" fmla="*/ T0 w 3990"/>
                              <a:gd name="T2" fmla="+- 0 798 624"/>
                              <a:gd name="T3" fmla="*/ 798 h 3690"/>
                              <a:gd name="T4" fmla="+- 0 2025 2025"/>
                              <a:gd name="T5" fmla="*/ T4 w 3990"/>
                              <a:gd name="T6" fmla="+- 0 863 624"/>
                              <a:gd name="T7" fmla="*/ 863 h 3690"/>
                              <a:gd name="T8" fmla="+- 0 2148 2025"/>
                              <a:gd name="T9" fmla="*/ T8 w 3990"/>
                              <a:gd name="T10" fmla="+- 0 918 624"/>
                              <a:gd name="T11" fmla="*/ 918 h 3690"/>
                              <a:gd name="T12" fmla="+- 0 2146 2025"/>
                              <a:gd name="T13" fmla="*/ T12 w 3990"/>
                              <a:gd name="T14" fmla="+- 0 866 624"/>
                              <a:gd name="T15" fmla="*/ 866 h 3690"/>
                              <a:gd name="T16" fmla="+- 0 2146 2025"/>
                              <a:gd name="T17" fmla="*/ T16 w 3990"/>
                              <a:gd name="T18" fmla="+- 0 865 624"/>
                              <a:gd name="T19" fmla="*/ 865 h 3690"/>
                              <a:gd name="T20" fmla="+- 0 2474 2025"/>
                              <a:gd name="T21" fmla="*/ T20 w 3990"/>
                              <a:gd name="T22" fmla="+- 0 850 624"/>
                              <a:gd name="T23" fmla="*/ 850 h 3690"/>
                              <a:gd name="T24" fmla="+- 0 2145 2025"/>
                              <a:gd name="T25" fmla="*/ T24 w 3990"/>
                              <a:gd name="T26" fmla="+- 0 850 624"/>
                              <a:gd name="T27" fmla="*/ 850 h 3690"/>
                              <a:gd name="T28" fmla="+- 0 2142 2025"/>
                              <a:gd name="T29" fmla="*/ T28 w 3990"/>
                              <a:gd name="T30" fmla="+- 0 798 624"/>
                              <a:gd name="T31" fmla="*/ 798 h 3690"/>
                              <a:gd name="T32" fmla="+- 0 5956 2025"/>
                              <a:gd name="T33" fmla="*/ T32 w 3990"/>
                              <a:gd name="T34" fmla="+- 0 624 624"/>
                              <a:gd name="T35" fmla="*/ 624 h 3690"/>
                              <a:gd name="T36" fmla="+- 0 5944 2025"/>
                              <a:gd name="T37" fmla="*/ T36 w 3990"/>
                              <a:gd name="T38" fmla="+- 0 624 624"/>
                              <a:gd name="T39" fmla="*/ 624 h 3690"/>
                              <a:gd name="T40" fmla="+- 0 5932 2025"/>
                              <a:gd name="T41" fmla="*/ T40 w 3990"/>
                              <a:gd name="T42" fmla="+- 0 625 624"/>
                              <a:gd name="T43" fmla="*/ 625 h 3690"/>
                              <a:gd name="T44" fmla="+- 0 5920 2025"/>
                              <a:gd name="T45" fmla="*/ T44 w 3990"/>
                              <a:gd name="T46" fmla="+- 0 629 624"/>
                              <a:gd name="T47" fmla="*/ 629 h 3690"/>
                              <a:gd name="T48" fmla="+- 0 5892 2025"/>
                              <a:gd name="T49" fmla="*/ T48 w 3990"/>
                              <a:gd name="T50" fmla="+- 0 657 624"/>
                              <a:gd name="T51" fmla="*/ 657 h 3690"/>
                              <a:gd name="T52" fmla="+- 0 5889 2025"/>
                              <a:gd name="T53" fmla="*/ T52 w 3990"/>
                              <a:gd name="T54" fmla="+- 0 678 624"/>
                              <a:gd name="T55" fmla="*/ 678 h 3690"/>
                              <a:gd name="T56" fmla="+- 0 2145 2025"/>
                              <a:gd name="T57" fmla="*/ T56 w 3990"/>
                              <a:gd name="T58" fmla="+- 0 850 624"/>
                              <a:gd name="T59" fmla="*/ 850 h 3690"/>
                              <a:gd name="T60" fmla="+- 0 2474 2025"/>
                              <a:gd name="T61" fmla="*/ T60 w 3990"/>
                              <a:gd name="T62" fmla="+- 0 850 624"/>
                              <a:gd name="T63" fmla="*/ 850 h 3690"/>
                              <a:gd name="T64" fmla="+- 0 5887 2025"/>
                              <a:gd name="T65" fmla="*/ T64 w 3990"/>
                              <a:gd name="T66" fmla="+- 0 694 624"/>
                              <a:gd name="T67" fmla="*/ 694 h 3690"/>
                              <a:gd name="T68" fmla="+- 0 6003 2025"/>
                              <a:gd name="T69" fmla="*/ T68 w 3990"/>
                              <a:gd name="T70" fmla="+- 0 694 624"/>
                              <a:gd name="T71" fmla="*/ 694 h 3690"/>
                              <a:gd name="T72" fmla="+- 0 6006 2025"/>
                              <a:gd name="T73" fmla="*/ T72 w 3990"/>
                              <a:gd name="T74" fmla="+- 0 686 624"/>
                              <a:gd name="T75" fmla="*/ 686 h 3690"/>
                              <a:gd name="T76" fmla="+- 0 6003 2025"/>
                              <a:gd name="T77" fmla="*/ T76 w 3990"/>
                              <a:gd name="T78" fmla="+- 0 675 624"/>
                              <a:gd name="T79" fmla="*/ 675 h 3690"/>
                              <a:gd name="T80" fmla="+- 0 5997 2025"/>
                              <a:gd name="T81" fmla="*/ T80 w 3990"/>
                              <a:gd name="T82" fmla="+- 0 651 624"/>
                              <a:gd name="T83" fmla="*/ 651 h 3690"/>
                              <a:gd name="T84" fmla="+- 0 5967 2025"/>
                              <a:gd name="T85" fmla="*/ T84 w 3990"/>
                              <a:gd name="T86" fmla="+- 0 627 624"/>
                              <a:gd name="T87" fmla="*/ 627 h 3690"/>
                              <a:gd name="T88" fmla="+- 0 5956 2025"/>
                              <a:gd name="T89" fmla="*/ T88 w 3990"/>
                              <a:gd name="T90" fmla="+- 0 624 624"/>
                              <a:gd name="T91" fmla="*/ 624 h 3690"/>
                              <a:gd name="T92" fmla="+- 0 6003 2025"/>
                              <a:gd name="T93" fmla="*/ T92 w 3990"/>
                              <a:gd name="T94" fmla="+- 0 694 624"/>
                              <a:gd name="T95" fmla="*/ 694 h 3690"/>
                              <a:gd name="T96" fmla="+- 0 5887 2025"/>
                              <a:gd name="T97" fmla="*/ T96 w 3990"/>
                              <a:gd name="T98" fmla="+- 0 694 624"/>
                              <a:gd name="T99" fmla="*/ 694 h 3690"/>
                              <a:gd name="T100" fmla="+- 0 5902 2025"/>
                              <a:gd name="T101" fmla="*/ T100 w 3990"/>
                              <a:gd name="T102" fmla="+- 0 723 624"/>
                              <a:gd name="T103" fmla="*/ 723 h 3690"/>
                              <a:gd name="T104" fmla="+- 0 5937 2025"/>
                              <a:gd name="T105" fmla="*/ T104 w 3990"/>
                              <a:gd name="T106" fmla="+- 0 743 624"/>
                              <a:gd name="T107" fmla="*/ 743 h 3690"/>
                              <a:gd name="T108" fmla="+- 0 5949 2025"/>
                              <a:gd name="T109" fmla="*/ T108 w 3990"/>
                              <a:gd name="T110" fmla="+- 0 743 624"/>
                              <a:gd name="T111" fmla="*/ 743 h 3690"/>
                              <a:gd name="T112" fmla="+- 0 5961 2025"/>
                              <a:gd name="T113" fmla="*/ T112 w 3990"/>
                              <a:gd name="T114" fmla="+- 0 741 624"/>
                              <a:gd name="T115" fmla="*/ 741 h 3690"/>
                              <a:gd name="T116" fmla="+- 0 5994 2025"/>
                              <a:gd name="T117" fmla="*/ T116 w 3990"/>
                              <a:gd name="T118" fmla="+- 0 720 624"/>
                              <a:gd name="T119" fmla="*/ 720 h 3690"/>
                              <a:gd name="T120" fmla="+- 0 6003 2025"/>
                              <a:gd name="T121" fmla="*/ T120 w 3990"/>
                              <a:gd name="T122" fmla="+- 0 694 624"/>
                              <a:gd name="T123" fmla="*/ 694 h 3690"/>
                              <a:gd name="T124" fmla="+- 0 3472 2025"/>
                              <a:gd name="T125" fmla="*/ T124 w 3990"/>
                              <a:gd name="T126" fmla="+- 0 4197 624"/>
                              <a:gd name="T127" fmla="*/ 4197 h 3690"/>
                              <a:gd name="T128" fmla="+- 0 3370 2025"/>
                              <a:gd name="T129" fmla="*/ T128 w 3990"/>
                              <a:gd name="T130" fmla="+- 0 4284 624"/>
                              <a:gd name="T131" fmla="*/ 4284 h 3690"/>
                              <a:gd name="T132" fmla="+- 0 3501 2025"/>
                              <a:gd name="T133" fmla="*/ T132 w 3990"/>
                              <a:gd name="T134" fmla="+- 0 4314 624"/>
                              <a:gd name="T135" fmla="*/ 4314 h 3690"/>
                              <a:gd name="T136" fmla="+- 0 3488 2025"/>
                              <a:gd name="T137" fmla="*/ T136 w 3990"/>
                              <a:gd name="T138" fmla="+- 0 4263 624"/>
                              <a:gd name="T139" fmla="*/ 4263 h 3690"/>
                              <a:gd name="T140" fmla="+- 0 3549 2025"/>
                              <a:gd name="T141" fmla="*/ T140 w 3990"/>
                              <a:gd name="T142" fmla="+- 0 4248 624"/>
                              <a:gd name="T143" fmla="*/ 4248 h 3690"/>
                              <a:gd name="T144" fmla="+- 0 3484 2025"/>
                              <a:gd name="T145" fmla="*/ T144 w 3990"/>
                              <a:gd name="T146" fmla="+- 0 4248 624"/>
                              <a:gd name="T147" fmla="*/ 4248 h 3690"/>
                              <a:gd name="T148" fmla="+- 0 3472 2025"/>
                              <a:gd name="T149" fmla="*/ T148 w 3990"/>
                              <a:gd name="T150" fmla="+- 0 4197 624"/>
                              <a:gd name="T151" fmla="*/ 4197 h 3690"/>
                              <a:gd name="T152" fmla="+- 0 5953 2025"/>
                              <a:gd name="T153" fmla="*/ T152 w 3990"/>
                              <a:gd name="T154" fmla="+- 0 3584 624"/>
                              <a:gd name="T155" fmla="*/ 3584 h 3690"/>
                              <a:gd name="T156" fmla="+- 0 5941 2025"/>
                              <a:gd name="T157" fmla="*/ T156 w 3990"/>
                              <a:gd name="T158" fmla="+- 0 3585 624"/>
                              <a:gd name="T159" fmla="*/ 3585 h 3690"/>
                              <a:gd name="T160" fmla="+- 0 5931 2025"/>
                              <a:gd name="T161" fmla="*/ T160 w 3990"/>
                              <a:gd name="T162" fmla="+- 0 3590 624"/>
                              <a:gd name="T163" fmla="*/ 3590 h 3690"/>
                              <a:gd name="T164" fmla="+- 0 5920 2025"/>
                              <a:gd name="T165" fmla="*/ T164 w 3990"/>
                              <a:gd name="T166" fmla="+- 0 3596 624"/>
                              <a:gd name="T167" fmla="*/ 3596 h 3690"/>
                              <a:gd name="T168" fmla="+- 0 5898 2025"/>
                              <a:gd name="T169" fmla="*/ T168 w 3990"/>
                              <a:gd name="T170" fmla="+- 0 3628 624"/>
                              <a:gd name="T171" fmla="*/ 3628 h 3690"/>
                              <a:gd name="T172" fmla="+- 0 5899 2025"/>
                              <a:gd name="T173" fmla="*/ T172 w 3990"/>
                              <a:gd name="T174" fmla="+- 0 3651 624"/>
                              <a:gd name="T175" fmla="*/ 3651 h 3690"/>
                              <a:gd name="T176" fmla="+- 0 3484 2025"/>
                              <a:gd name="T177" fmla="*/ T176 w 3990"/>
                              <a:gd name="T178" fmla="+- 0 4248 624"/>
                              <a:gd name="T179" fmla="*/ 4248 h 3690"/>
                              <a:gd name="T180" fmla="+- 0 3549 2025"/>
                              <a:gd name="T181" fmla="*/ T180 w 3990"/>
                              <a:gd name="T182" fmla="+- 0 4248 624"/>
                              <a:gd name="T183" fmla="*/ 4248 h 3690"/>
                              <a:gd name="T184" fmla="+- 0 5901 2025"/>
                              <a:gd name="T185" fmla="*/ T184 w 3990"/>
                              <a:gd name="T186" fmla="+- 0 3666 624"/>
                              <a:gd name="T187" fmla="*/ 3666 h 3690"/>
                              <a:gd name="T188" fmla="+- 0 6011 2025"/>
                              <a:gd name="T189" fmla="*/ T188 w 3990"/>
                              <a:gd name="T190" fmla="+- 0 3666 624"/>
                              <a:gd name="T191" fmla="*/ 3666 h 3690"/>
                              <a:gd name="T192" fmla="+- 0 6015 2025"/>
                              <a:gd name="T193" fmla="*/ T192 w 3990"/>
                              <a:gd name="T194" fmla="+- 0 3637 624"/>
                              <a:gd name="T195" fmla="*/ 3637 h 3690"/>
                              <a:gd name="T196" fmla="+- 0 6015 2025"/>
                              <a:gd name="T197" fmla="*/ T196 w 3990"/>
                              <a:gd name="T198" fmla="+- 0 3635 624"/>
                              <a:gd name="T199" fmla="*/ 3635 h 3690"/>
                              <a:gd name="T200" fmla="+- 0 6000 2025"/>
                              <a:gd name="T201" fmla="*/ T200 w 3990"/>
                              <a:gd name="T202" fmla="+- 0 3603 624"/>
                              <a:gd name="T203" fmla="*/ 3603 h 3690"/>
                              <a:gd name="T204" fmla="+- 0 5965 2025"/>
                              <a:gd name="T205" fmla="*/ T204 w 3990"/>
                              <a:gd name="T206" fmla="+- 0 3585 624"/>
                              <a:gd name="T207" fmla="*/ 3585 h 3690"/>
                              <a:gd name="T208" fmla="+- 0 5953 2025"/>
                              <a:gd name="T209" fmla="*/ T208 w 3990"/>
                              <a:gd name="T210" fmla="+- 0 3584 624"/>
                              <a:gd name="T211" fmla="*/ 3584 h 3690"/>
                              <a:gd name="T212" fmla="+- 0 6011 2025"/>
                              <a:gd name="T213" fmla="*/ T212 w 3990"/>
                              <a:gd name="T214" fmla="+- 0 3666 624"/>
                              <a:gd name="T215" fmla="*/ 3666 h 3690"/>
                              <a:gd name="T216" fmla="+- 0 5901 2025"/>
                              <a:gd name="T217" fmla="*/ T216 w 3990"/>
                              <a:gd name="T218" fmla="+- 0 3666 624"/>
                              <a:gd name="T219" fmla="*/ 3666 h 3690"/>
                              <a:gd name="T220" fmla="+- 0 5921 2025"/>
                              <a:gd name="T221" fmla="*/ T220 w 3990"/>
                              <a:gd name="T222" fmla="+- 0 3693 624"/>
                              <a:gd name="T223" fmla="*/ 3693 h 3690"/>
                              <a:gd name="T224" fmla="+- 0 5958 2025"/>
                              <a:gd name="T225" fmla="*/ T224 w 3990"/>
                              <a:gd name="T226" fmla="+- 0 3704 624"/>
                              <a:gd name="T227" fmla="*/ 3704 h 3690"/>
                              <a:gd name="T228" fmla="+- 0 5970 2025"/>
                              <a:gd name="T229" fmla="*/ T228 w 3990"/>
                              <a:gd name="T230" fmla="+- 0 3703 624"/>
                              <a:gd name="T231" fmla="*/ 3703 h 3690"/>
                              <a:gd name="T232" fmla="+- 0 5982 2025"/>
                              <a:gd name="T233" fmla="*/ T232 w 3990"/>
                              <a:gd name="T234" fmla="+- 0 3698 624"/>
                              <a:gd name="T235" fmla="*/ 3698 h 3690"/>
                              <a:gd name="T236" fmla="+- 0 6010 2025"/>
                              <a:gd name="T237" fmla="*/ T236 w 3990"/>
                              <a:gd name="T238" fmla="+- 0 3670 624"/>
                              <a:gd name="T239" fmla="*/ 3670 h 3690"/>
                              <a:gd name="T240" fmla="+- 0 6011 2025"/>
                              <a:gd name="T241" fmla="*/ T240 w 3990"/>
                              <a:gd name="T242" fmla="+- 0 3666 624"/>
                              <a:gd name="T243" fmla="*/ 3666 h 3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990" h="3690">
                                <a:moveTo>
                                  <a:pt x="117" y="174"/>
                                </a:moveTo>
                                <a:lnTo>
                                  <a:pt x="0" y="239"/>
                                </a:lnTo>
                                <a:lnTo>
                                  <a:pt x="123" y="294"/>
                                </a:lnTo>
                                <a:lnTo>
                                  <a:pt x="121" y="242"/>
                                </a:lnTo>
                                <a:lnTo>
                                  <a:pt x="121" y="241"/>
                                </a:lnTo>
                                <a:lnTo>
                                  <a:pt x="449" y="226"/>
                                </a:lnTo>
                                <a:lnTo>
                                  <a:pt x="120" y="226"/>
                                </a:lnTo>
                                <a:lnTo>
                                  <a:pt x="117" y="174"/>
                                </a:lnTo>
                                <a:close/>
                                <a:moveTo>
                                  <a:pt x="3931" y="0"/>
                                </a:moveTo>
                                <a:lnTo>
                                  <a:pt x="3919" y="0"/>
                                </a:lnTo>
                                <a:lnTo>
                                  <a:pt x="3907" y="1"/>
                                </a:lnTo>
                                <a:lnTo>
                                  <a:pt x="3895" y="5"/>
                                </a:lnTo>
                                <a:lnTo>
                                  <a:pt x="3867" y="33"/>
                                </a:lnTo>
                                <a:lnTo>
                                  <a:pt x="3864" y="54"/>
                                </a:lnTo>
                                <a:lnTo>
                                  <a:pt x="120" y="226"/>
                                </a:lnTo>
                                <a:lnTo>
                                  <a:pt x="449" y="226"/>
                                </a:lnTo>
                                <a:lnTo>
                                  <a:pt x="3862" y="70"/>
                                </a:lnTo>
                                <a:lnTo>
                                  <a:pt x="3978" y="70"/>
                                </a:lnTo>
                                <a:lnTo>
                                  <a:pt x="3981" y="62"/>
                                </a:lnTo>
                                <a:lnTo>
                                  <a:pt x="3978" y="51"/>
                                </a:lnTo>
                                <a:lnTo>
                                  <a:pt x="3972" y="27"/>
                                </a:lnTo>
                                <a:lnTo>
                                  <a:pt x="3942" y="3"/>
                                </a:lnTo>
                                <a:lnTo>
                                  <a:pt x="3931" y="0"/>
                                </a:lnTo>
                                <a:close/>
                                <a:moveTo>
                                  <a:pt x="3978" y="70"/>
                                </a:moveTo>
                                <a:lnTo>
                                  <a:pt x="3862" y="70"/>
                                </a:lnTo>
                                <a:lnTo>
                                  <a:pt x="3877" y="99"/>
                                </a:lnTo>
                                <a:lnTo>
                                  <a:pt x="3912" y="119"/>
                                </a:lnTo>
                                <a:lnTo>
                                  <a:pt x="3924" y="119"/>
                                </a:lnTo>
                                <a:lnTo>
                                  <a:pt x="3936" y="117"/>
                                </a:lnTo>
                                <a:lnTo>
                                  <a:pt x="3969" y="96"/>
                                </a:lnTo>
                                <a:lnTo>
                                  <a:pt x="3978" y="70"/>
                                </a:lnTo>
                                <a:close/>
                                <a:moveTo>
                                  <a:pt x="1447" y="3573"/>
                                </a:moveTo>
                                <a:lnTo>
                                  <a:pt x="1345" y="3660"/>
                                </a:lnTo>
                                <a:lnTo>
                                  <a:pt x="1476" y="3690"/>
                                </a:lnTo>
                                <a:lnTo>
                                  <a:pt x="1463" y="3639"/>
                                </a:lnTo>
                                <a:lnTo>
                                  <a:pt x="1524" y="3624"/>
                                </a:lnTo>
                                <a:lnTo>
                                  <a:pt x="1459" y="3624"/>
                                </a:lnTo>
                                <a:lnTo>
                                  <a:pt x="1447" y="3573"/>
                                </a:lnTo>
                                <a:close/>
                                <a:moveTo>
                                  <a:pt x="3928" y="2960"/>
                                </a:moveTo>
                                <a:lnTo>
                                  <a:pt x="3916" y="2961"/>
                                </a:lnTo>
                                <a:lnTo>
                                  <a:pt x="3906" y="2966"/>
                                </a:lnTo>
                                <a:lnTo>
                                  <a:pt x="3895" y="2972"/>
                                </a:lnTo>
                                <a:lnTo>
                                  <a:pt x="3873" y="3004"/>
                                </a:lnTo>
                                <a:lnTo>
                                  <a:pt x="3874" y="3027"/>
                                </a:lnTo>
                                <a:lnTo>
                                  <a:pt x="1459" y="3624"/>
                                </a:lnTo>
                                <a:lnTo>
                                  <a:pt x="1524" y="3624"/>
                                </a:lnTo>
                                <a:lnTo>
                                  <a:pt x="3876" y="3042"/>
                                </a:lnTo>
                                <a:lnTo>
                                  <a:pt x="3986" y="3042"/>
                                </a:lnTo>
                                <a:lnTo>
                                  <a:pt x="3990" y="3013"/>
                                </a:lnTo>
                                <a:lnTo>
                                  <a:pt x="3990" y="3011"/>
                                </a:lnTo>
                                <a:lnTo>
                                  <a:pt x="3975" y="2979"/>
                                </a:lnTo>
                                <a:lnTo>
                                  <a:pt x="3940" y="2961"/>
                                </a:lnTo>
                                <a:lnTo>
                                  <a:pt x="3928" y="2960"/>
                                </a:lnTo>
                                <a:close/>
                                <a:moveTo>
                                  <a:pt x="3986" y="3042"/>
                                </a:moveTo>
                                <a:lnTo>
                                  <a:pt x="3876" y="3042"/>
                                </a:lnTo>
                                <a:lnTo>
                                  <a:pt x="3896" y="3069"/>
                                </a:lnTo>
                                <a:lnTo>
                                  <a:pt x="3933" y="3080"/>
                                </a:lnTo>
                                <a:lnTo>
                                  <a:pt x="3945" y="3079"/>
                                </a:lnTo>
                                <a:lnTo>
                                  <a:pt x="3957" y="3074"/>
                                </a:lnTo>
                                <a:lnTo>
                                  <a:pt x="3985" y="3046"/>
                                </a:lnTo>
                                <a:lnTo>
                                  <a:pt x="3986" y="3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96F81" id="Group 806" o:spid="_x0000_s1026" style="position:absolute;margin-left:55.2pt;margin-top:7.8pt;width:245.55pt;height:303.4pt;z-index:-251556352;mso-position-horizontal-relative:page" coordorigin="1104,156" coordsize="4911,6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9" o:spid="_x0000_s1027" type="#_x0000_t75" style="position:absolute;left:1123;top:156;width:3984;height:3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">
                  <v:imagedata r:id="rId12" o:title=""/>
                </v:shape>
                <v:shape id="Picture 808" o:spid="_x0000_s1028" type="#_x0000_t75" style="position:absolute;left:1104;top:3243;width:3984;height: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">
                  <v:imagedata r:id="rId13" o:title=""/>
                </v:shape>
                <v:shape id="AutoShape 807" o:spid="_x0000_s1029" style="position:absolute;left:2025;top:624;width:3990;height:3690;visibility:visible;mso-wrap-style:square;v-text-anchor:top" coordsize="3990,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" path="m117,174l,239r123,55l121,242r,-1l449,226r-329,l117,174xm3931,r-12,l3907,1r-12,4l3867,33r-3,21l120,226r329,l3862,70r116,l3981,62r-3,-11l3972,27,3942,3,3931,xm3978,70r-116,l3877,99r35,20l3924,119r12,-2l3969,96r9,-26xm1447,3573r-102,87l1476,3690r-13,-51l1524,3624r-65,l1447,3573xm3928,2960r-12,1l3906,2966r-11,6l3873,3004r1,23l1459,3624r65,l3876,3042r110,l3990,3013r,-2l3975,2979r-35,-18l3928,2960xm3986,3042r-110,l3896,3069r37,11l3945,3079r12,-5l3985,3046r1,-4xe" fillcolor="red" stroked="f">
                  <v:path arrowok="t" o:connecttype="custom" o:connectlocs="117,798;0,863;123,918;121,866;121,865;449,850;120,850;117,798;3931,624;3919,624;3907,625;3895,629;3867,657;3864,678;120,850;449,850;3862,694;3978,694;3981,686;3978,675;3972,651;3942,627;3931,624;3978,694;3862,694;3877,723;3912,743;3924,743;3936,741;3969,720;3978,694;1447,4197;1345,4284;1476,4314;1463,4263;1524,4248;1459,4248;1447,4197;3928,3584;3916,3585;3906,3590;3895,3596;3873,3628;3874,3651;1459,4248;1524,4248;3876,3666;3986,3666;3990,3637;3990,3635;3975,3603;3940,3585;3928,3584;3986,3666;3876,3666;3896,3693;3933,3704;3945,3703;3957,3698;3985,3670;3986,3666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D24E8" w:rsidRPr="00927585">
        <w:rPr>
          <w:sz w:val="20"/>
          <w:szCs w:val="20"/>
        </w:rPr>
        <w:t>Rys. 1</w:t>
      </w:r>
    </w:p>
    <w:p w14:paraId="504380D7" w14:textId="77777777" w:rsidR="00D05F4C" w:rsidRPr="009B7E41" w:rsidRDefault="00FD24E8" w:rsidP="00F55BA6">
      <w:pPr>
        <w:ind w:left="945" w:right="234" w:firstLine="3875"/>
        <w:rPr>
          <w:sz w:val="20"/>
        </w:rPr>
      </w:pPr>
      <w:r w:rsidRPr="00BA2779">
        <w:rPr>
          <w:sz w:val="20"/>
        </w:rPr>
        <w:t>Ścięta zawleczka sworznia układu dźwigniowego hamulca</w:t>
      </w:r>
    </w:p>
    <w:p w14:paraId="48B290AC" w14:textId="77777777" w:rsidR="00D05F4C" w:rsidRPr="00927585" w:rsidRDefault="00D05F4C">
      <w:pPr>
        <w:pStyle w:val="Tekstpodstawowy"/>
      </w:pPr>
    </w:p>
    <w:p w14:paraId="0564E4CA" w14:textId="77777777" w:rsidR="00D05F4C" w:rsidRPr="00927585" w:rsidRDefault="00D05F4C">
      <w:pPr>
        <w:pStyle w:val="Tekstpodstawowy"/>
      </w:pPr>
    </w:p>
    <w:p w14:paraId="0AA9C5BE" w14:textId="77777777" w:rsidR="00D05F4C" w:rsidRPr="00927585" w:rsidRDefault="00D05F4C">
      <w:pPr>
        <w:pStyle w:val="Tekstpodstawowy"/>
      </w:pPr>
    </w:p>
    <w:p w14:paraId="2E13D1E2" w14:textId="77777777" w:rsidR="00D05F4C" w:rsidRPr="00927585" w:rsidRDefault="00D05F4C">
      <w:pPr>
        <w:pStyle w:val="Tekstpodstawowy"/>
      </w:pPr>
    </w:p>
    <w:p w14:paraId="496785FF" w14:textId="77777777" w:rsidR="00D05F4C" w:rsidRPr="00927585" w:rsidRDefault="00D05F4C">
      <w:pPr>
        <w:pStyle w:val="Tekstpodstawowy"/>
      </w:pPr>
    </w:p>
    <w:p w14:paraId="238C58A3" w14:textId="77777777" w:rsidR="00D05F4C" w:rsidRPr="00927585" w:rsidRDefault="00D05F4C">
      <w:pPr>
        <w:pStyle w:val="Tekstpodstawowy"/>
      </w:pPr>
    </w:p>
    <w:p w14:paraId="5A312640" w14:textId="77777777" w:rsidR="00D05F4C" w:rsidRPr="00927585" w:rsidRDefault="00D05F4C">
      <w:pPr>
        <w:pStyle w:val="Tekstpodstawowy"/>
      </w:pPr>
    </w:p>
    <w:p w14:paraId="2A955891" w14:textId="77777777" w:rsidR="00D05F4C" w:rsidRPr="00927585" w:rsidRDefault="00D05F4C">
      <w:pPr>
        <w:pStyle w:val="Tekstpodstawowy"/>
      </w:pPr>
    </w:p>
    <w:p w14:paraId="3E737B0F" w14:textId="77777777" w:rsidR="00D05F4C" w:rsidRPr="00927585" w:rsidRDefault="00D05F4C">
      <w:pPr>
        <w:pStyle w:val="Tekstpodstawowy"/>
      </w:pPr>
    </w:p>
    <w:p w14:paraId="6F44B3C1" w14:textId="77777777" w:rsidR="00D05F4C" w:rsidRPr="00927585" w:rsidRDefault="00D05F4C">
      <w:pPr>
        <w:pStyle w:val="Tekstpodstawowy"/>
        <w:spacing w:before="9"/>
        <w:rPr>
          <w:sz w:val="25"/>
        </w:rPr>
      </w:pPr>
    </w:p>
    <w:p w14:paraId="39B0F3FE" w14:textId="77777777" w:rsidR="00D05F4C" w:rsidRPr="00927585" w:rsidRDefault="00FD24E8" w:rsidP="00F55BA6">
      <w:pPr>
        <w:spacing w:before="1"/>
        <w:ind w:left="4820" w:right="955"/>
        <w:rPr>
          <w:sz w:val="20"/>
        </w:rPr>
      </w:pPr>
      <w:r w:rsidRPr="00927585">
        <w:rPr>
          <w:sz w:val="20"/>
        </w:rPr>
        <w:t>Rys. 2</w:t>
      </w:r>
    </w:p>
    <w:p w14:paraId="548D1AEF" w14:textId="48C3A810" w:rsidR="00D05F4C" w:rsidRPr="00BA2779" w:rsidRDefault="00F44515" w:rsidP="00F55BA6">
      <w:pPr>
        <w:ind w:left="4820" w:right="92"/>
        <w:jc w:val="both"/>
        <w:rPr>
          <w:sz w:val="20"/>
        </w:rPr>
      </w:pPr>
      <w:r w:rsidRPr="006A20BB">
        <w:rPr>
          <w:color w:val="000000" w:themeColor="text1"/>
          <w:sz w:val="20"/>
        </w:rPr>
        <w:t>Złaman</w:t>
      </w:r>
      <w:ins w:id="244" w:author="Damian Jastrzębski" w:date="2020-03-12T10:35:00Z">
        <w:r w:rsidR="00F76563" w:rsidRPr="006A20BB">
          <w:rPr>
            <w:color w:val="000000" w:themeColor="text1"/>
            <w:sz w:val="20"/>
          </w:rPr>
          <w:t>a podwiesa</w:t>
        </w:r>
      </w:ins>
      <w:del w:id="245" w:author="Damian Jastrzębski" w:date="2020-03-12T10:35:00Z">
        <w:r w:rsidRPr="006A20BB" w:rsidDel="00F76563">
          <w:rPr>
            <w:color w:val="000000" w:themeColor="text1"/>
            <w:sz w:val="20"/>
          </w:rPr>
          <w:delText>y pałąk ochronny</w:delText>
        </w:r>
      </w:del>
      <w:r w:rsidR="00FD24E8" w:rsidRPr="006A20BB">
        <w:rPr>
          <w:color w:val="000000" w:themeColor="text1"/>
          <w:sz w:val="20"/>
        </w:rPr>
        <w:t xml:space="preserve"> </w:t>
      </w:r>
      <w:r w:rsidR="00FD24E8" w:rsidRPr="00927585">
        <w:rPr>
          <w:sz w:val="20"/>
        </w:rPr>
        <w:t>t</w:t>
      </w:r>
      <w:r w:rsidR="00FD24E8" w:rsidRPr="004155CE">
        <w:rPr>
          <w:sz w:val="20"/>
        </w:rPr>
        <w:t>rójkąta hamulcowego</w:t>
      </w:r>
    </w:p>
    <w:p w14:paraId="444F1D7D" w14:textId="77777777" w:rsidR="00D05F4C" w:rsidRPr="00927585" w:rsidRDefault="00D05F4C">
      <w:pPr>
        <w:pStyle w:val="Tekstpodstawowy"/>
      </w:pPr>
    </w:p>
    <w:p w14:paraId="2A2B1602" w14:textId="77777777" w:rsidR="00D05F4C" w:rsidRPr="00927585" w:rsidRDefault="00D05F4C">
      <w:pPr>
        <w:pStyle w:val="Tekstpodstawowy"/>
      </w:pPr>
    </w:p>
    <w:p w14:paraId="51F81D26" w14:textId="77777777" w:rsidR="00D05F4C" w:rsidRPr="00927585" w:rsidRDefault="00D05F4C">
      <w:pPr>
        <w:pStyle w:val="Tekstpodstawowy"/>
      </w:pPr>
    </w:p>
    <w:p w14:paraId="36830D27" w14:textId="77777777" w:rsidR="00D05F4C" w:rsidRPr="00927585" w:rsidRDefault="00D05F4C">
      <w:pPr>
        <w:pStyle w:val="Tekstpodstawowy"/>
      </w:pPr>
    </w:p>
    <w:p w14:paraId="5C9C5C8B" w14:textId="77777777" w:rsidR="00D05F4C" w:rsidRPr="00927585" w:rsidRDefault="00D05F4C">
      <w:pPr>
        <w:pStyle w:val="Tekstpodstawowy"/>
      </w:pPr>
    </w:p>
    <w:p w14:paraId="7597365B" w14:textId="77777777" w:rsidR="00D05F4C" w:rsidRPr="00927585" w:rsidRDefault="00D05F4C">
      <w:pPr>
        <w:pStyle w:val="Tekstpodstawowy"/>
      </w:pPr>
    </w:p>
    <w:p w14:paraId="450D368C" w14:textId="77777777" w:rsidR="00D05F4C" w:rsidRPr="00927585" w:rsidRDefault="00D05F4C">
      <w:pPr>
        <w:pStyle w:val="Tekstpodstawowy"/>
      </w:pPr>
    </w:p>
    <w:p w14:paraId="26F26B82" w14:textId="77777777" w:rsidR="00D05F4C" w:rsidRPr="00927585" w:rsidRDefault="00D05F4C">
      <w:pPr>
        <w:pStyle w:val="Tekstpodstawowy"/>
      </w:pPr>
    </w:p>
    <w:p w14:paraId="3D131B1D" w14:textId="77777777" w:rsidR="00D05F4C" w:rsidRPr="00927585" w:rsidRDefault="00D05F4C">
      <w:pPr>
        <w:pStyle w:val="Tekstpodstawowy"/>
      </w:pPr>
    </w:p>
    <w:p w14:paraId="21040CEA" w14:textId="77777777" w:rsidR="00D05F4C" w:rsidRPr="00927585" w:rsidRDefault="00D05F4C">
      <w:pPr>
        <w:pStyle w:val="Tekstpodstawowy"/>
        <w:rPr>
          <w:sz w:val="25"/>
        </w:rPr>
      </w:pPr>
    </w:p>
    <w:p w14:paraId="33703DA2" w14:textId="77777777" w:rsidR="00D05F4C" w:rsidRPr="004155CE" w:rsidRDefault="002E3DFE" w:rsidP="00F55BA6">
      <w:pPr>
        <w:ind w:left="4820" w:right="955"/>
        <w:rPr>
          <w:sz w:val="20"/>
          <w:szCs w:val="20"/>
        </w:rPr>
      </w:pPr>
      <w:r w:rsidRPr="00927585">
        <w:rPr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761152" behindDoc="1" locked="0" layoutInCell="1" allowOverlap="1" wp14:anchorId="0215BDBC" wp14:editId="171C8182">
                <wp:simplePos x="0" y="0"/>
                <wp:positionH relativeFrom="page">
                  <wp:posOffset>694690</wp:posOffset>
                </wp:positionH>
                <wp:positionV relativeFrom="paragraph">
                  <wp:posOffset>73660</wp:posOffset>
                </wp:positionV>
                <wp:extent cx="3992245" cy="1865630"/>
                <wp:effectExtent l="0" t="0" r="8890" b="3810"/>
                <wp:wrapNone/>
                <wp:docPr id="534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2245" cy="1865630"/>
                          <a:chOff x="1094" y="116"/>
                          <a:chExt cx="6287" cy="2938"/>
                        </a:xfrm>
                      </wpg:grpSpPr>
                      <pic:pic xmlns:pic="http://schemas.openxmlformats.org/drawingml/2006/picture">
                        <pic:nvPicPr>
                          <pic:cNvPr id="535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116"/>
                            <a:ext cx="3984" cy="2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6" name="AutoShape 804"/>
                        <wps:cNvSpPr>
                          <a:spLocks/>
                        </wps:cNvSpPr>
                        <wps:spPr bwMode="auto">
                          <a:xfrm>
                            <a:off x="3361" y="639"/>
                            <a:ext cx="4020" cy="643"/>
                          </a:xfrm>
                          <a:custGeom>
                            <a:avLst/>
                            <a:gdLst>
                              <a:gd name="T0" fmla="+- 0 3472 3361"/>
                              <a:gd name="T1" fmla="*/ T0 w 4020"/>
                              <a:gd name="T2" fmla="+- 0 1163 639"/>
                              <a:gd name="T3" fmla="*/ 1163 h 643"/>
                              <a:gd name="T4" fmla="+- 0 3361 3361"/>
                              <a:gd name="T5" fmla="*/ T4 w 4020"/>
                              <a:gd name="T6" fmla="+- 0 1239 639"/>
                              <a:gd name="T7" fmla="*/ 1239 h 643"/>
                              <a:gd name="T8" fmla="+- 0 3488 3361"/>
                              <a:gd name="T9" fmla="*/ T8 w 4020"/>
                              <a:gd name="T10" fmla="+- 0 1282 639"/>
                              <a:gd name="T11" fmla="*/ 1282 h 643"/>
                              <a:gd name="T12" fmla="+- 0 3481 3361"/>
                              <a:gd name="T13" fmla="*/ T12 w 4020"/>
                              <a:gd name="T14" fmla="+- 0 1233 639"/>
                              <a:gd name="T15" fmla="*/ 1233 h 643"/>
                              <a:gd name="T16" fmla="+- 0 3461 3361"/>
                              <a:gd name="T17" fmla="*/ T16 w 4020"/>
                              <a:gd name="T18" fmla="+- 0 1233 639"/>
                              <a:gd name="T19" fmla="*/ 1233 h 643"/>
                              <a:gd name="T20" fmla="+- 0 3460 3361"/>
                              <a:gd name="T21" fmla="*/ T20 w 4020"/>
                              <a:gd name="T22" fmla="+- 0 1217 639"/>
                              <a:gd name="T23" fmla="*/ 1217 h 643"/>
                              <a:gd name="T24" fmla="+- 0 3479 3361"/>
                              <a:gd name="T25" fmla="*/ T24 w 4020"/>
                              <a:gd name="T26" fmla="+- 0 1215 639"/>
                              <a:gd name="T27" fmla="*/ 1215 h 643"/>
                              <a:gd name="T28" fmla="+- 0 3472 3361"/>
                              <a:gd name="T29" fmla="*/ T28 w 4020"/>
                              <a:gd name="T30" fmla="+- 0 1163 639"/>
                              <a:gd name="T31" fmla="*/ 1163 h 643"/>
                              <a:gd name="T32" fmla="+- 0 3479 3361"/>
                              <a:gd name="T33" fmla="*/ T32 w 4020"/>
                              <a:gd name="T34" fmla="+- 0 1215 639"/>
                              <a:gd name="T35" fmla="*/ 1215 h 643"/>
                              <a:gd name="T36" fmla="+- 0 3460 3361"/>
                              <a:gd name="T37" fmla="*/ T36 w 4020"/>
                              <a:gd name="T38" fmla="+- 0 1217 639"/>
                              <a:gd name="T39" fmla="*/ 1217 h 643"/>
                              <a:gd name="T40" fmla="+- 0 3461 3361"/>
                              <a:gd name="T41" fmla="*/ T40 w 4020"/>
                              <a:gd name="T42" fmla="+- 0 1233 639"/>
                              <a:gd name="T43" fmla="*/ 1233 h 643"/>
                              <a:gd name="T44" fmla="+- 0 3481 3361"/>
                              <a:gd name="T45" fmla="*/ T44 w 4020"/>
                              <a:gd name="T46" fmla="+- 0 1230 639"/>
                              <a:gd name="T47" fmla="*/ 1230 h 643"/>
                              <a:gd name="T48" fmla="+- 0 3479 3361"/>
                              <a:gd name="T49" fmla="*/ T48 w 4020"/>
                              <a:gd name="T50" fmla="+- 0 1215 639"/>
                              <a:gd name="T51" fmla="*/ 1215 h 643"/>
                              <a:gd name="T52" fmla="+- 0 3481 3361"/>
                              <a:gd name="T53" fmla="*/ T52 w 4020"/>
                              <a:gd name="T54" fmla="+- 0 1230 639"/>
                              <a:gd name="T55" fmla="*/ 1230 h 643"/>
                              <a:gd name="T56" fmla="+- 0 3461 3361"/>
                              <a:gd name="T57" fmla="*/ T56 w 4020"/>
                              <a:gd name="T58" fmla="+- 0 1233 639"/>
                              <a:gd name="T59" fmla="*/ 1233 h 643"/>
                              <a:gd name="T60" fmla="+- 0 3481 3361"/>
                              <a:gd name="T61" fmla="*/ T60 w 4020"/>
                              <a:gd name="T62" fmla="+- 0 1233 639"/>
                              <a:gd name="T63" fmla="*/ 1233 h 643"/>
                              <a:gd name="T64" fmla="+- 0 3481 3361"/>
                              <a:gd name="T65" fmla="*/ T64 w 4020"/>
                              <a:gd name="T66" fmla="+- 0 1230 639"/>
                              <a:gd name="T67" fmla="*/ 1230 h 643"/>
                              <a:gd name="T68" fmla="+- 0 7264 3361"/>
                              <a:gd name="T69" fmla="*/ T68 w 4020"/>
                              <a:gd name="T70" fmla="+- 0 698 639"/>
                              <a:gd name="T71" fmla="*/ 698 h 643"/>
                              <a:gd name="T72" fmla="+- 0 3479 3361"/>
                              <a:gd name="T73" fmla="*/ T72 w 4020"/>
                              <a:gd name="T74" fmla="+- 0 1215 639"/>
                              <a:gd name="T75" fmla="*/ 1215 h 643"/>
                              <a:gd name="T76" fmla="+- 0 3481 3361"/>
                              <a:gd name="T77" fmla="*/ T76 w 4020"/>
                              <a:gd name="T78" fmla="+- 0 1230 639"/>
                              <a:gd name="T79" fmla="*/ 1230 h 643"/>
                              <a:gd name="T80" fmla="+- 0 7264 3361"/>
                              <a:gd name="T81" fmla="*/ T80 w 4020"/>
                              <a:gd name="T82" fmla="+- 0 714 639"/>
                              <a:gd name="T83" fmla="*/ 714 h 643"/>
                              <a:gd name="T84" fmla="+- 0 7263 3361"/>
                              <a:gd name="T85" fmla="*/ T84 w 4020"/>
                              <a:gd name="T86" fmla="+- 0 712 639"/>
                              <a:gd name="T87" fmla="*/ 712 h 643"/>
                              <a:gd name="T88" fmla="+- 0 7264 3361"/>
                              <a:gd name="T89" fmla="*/ T88 w 4020"/>
                              <a:gd name="T90" fmla="+- 0 698 639"/>
                              <a:gd name="T91" fmla="*/ 698 h 643"/>
                              <a:gd name="T92" fmla="+- 0 7379 3361"/>
                              <a:gd name="T93" fmla="*/ T92 w 4020"/>
                              <a:gd name="T94" fmla="+- 0 691 639"/>
                              <a:gd name="T95" fmla="*/ 691 h 643"/>
                              <a:gd name="T96" fmla="+- 0 7320 3361"/>
                              <a:gd name="T97" fmla="*/ T96 w 4020"/>
                              <a:gd name="T98" fmla="+- 0 691 639"/>
                              <a:gd name="T99" fmla="*/ 691 h 643"/>
                              <a:gd name="T100" fmla="+- 0 7322 3361"/>
                              <a:gd name="T101" fmla="*/ T100 w 4020"/>
                              <a:gd name="T102" fmla="+- 0 706 639"/>
                              <a:gd name="T103" fmla="*/ 706 h 643"/>
                              <a:gd name="T104" fmla="+- 0 7264 3361"/>
                              <a:gd name="T105" fmla="*/ T104 w 4020"/>
                              <a:gd name="T106" fmla="+- 0 714 639"/>
                              <a:gd name="T107" fmla="*/ 714 h 643"/>
                              <a:gd name="T108" fmla="+- 0 7281 3361"/>
                              <a:gd name="T109" fmla="*/ T108 w 4020"/>
                              <a:gd name="T110" fmla="+- 0 743 639"/>
                              <a:gd name="T111" fmla="*/ 743 h 643"/>
                              <a:gd name="T112" fmla="+- 0 7316 3361"/>
                              <a:gd name="T113" fmla="*/ T112 w 4020"/>
                              <a:gd name="T114" fmla="+- 0 758 639"/>
                              <a:gd name="T115" fmla="*/ 758 h 643"/>
                              <a:gd name="T116" fmla="+- 0 7330 3361"/>
                              <a:gd name="T117" fmla="*/ T116 w 4020"/>
                              <a:gd name="T118" fmla="+- 0 758 639"/>
                              <a:gd name="T119" fmla="*/ 758 h 643"/>
                              <a:gd name="T120" fmla="+- 0 7340 3361"/>
                              <a:gd name="T121" fmla="*/ T120 w 4020"/>
                              <a:gd name="T122" fmla="+- 0 755 639"/>
                              <a:gd name="T123" fmla="*/ 755 h 643"/>
                              <a:gd name="T124" fmla="+- 0 7372 3361"/>
                              <a:gd name="T125" fmla="*/ T124 w 4020"/>
                              <a:gd name="T126" fmla="+- 0 731 639"/>
                              <a:gd name="T127" fmla="*/ 731 h 643"/>
                              <a:gd name="T128" fmla="+- 0 7381 3361"/>
                              <a:gd name="T129" fmla="*/ T128 w 4020"/>
                              <a:gd name="T130" fmla="+- 0 697 639"/>
                              <a:gd name="T131" fmla="*/ 697 h 643"/>
                              <a:gd name="T132" fmla="+- 0 7379 3361"/>
                              <a:gd name="T133" fmla="*/ T132 w 4020"/>
                              <a:gd name="T134" fmla="+- 0 691 639"/>
                              <a:gd name="T135" fmla="*/ 691 h 643"/>
                              <a:gd name="T136" fmla="+- 0 7320 3361"/>
                              <a:gd name="T137" fmla="*/ T136 w 4020"/>
                              <a:gd name="T138" fmla="+- 0 691 639"/>
                              <a:gd name="T139" fmla="*/ 691 h 643"/>
                              <a:gd name="T140" fmla="+- 0 7264 3361"/>
                              <a:gd name="T141" fmla="*/ T140 w 4020"/>
                              <a:gd name="T142" fmla="+- 0 698 639"/>
                              <a:gd name="T143" fmla="*/ 698 h 643"/>
                              <a:gd name="T144" fmla="+- 0 7263 3361"/>
                              <a:gd name="T145" fmla="*/ T144 w 4020"/>
                              <a:gd name="T146" fmla="+- 0 712 639"/>
                              <a:gd name="T147" fmla="*/ 712 h 643"/>
                              <a:gd name="T148" fmla="+- 0 7264 3361"/>
                              <a:gd name="T149" fmla="*/ T148 w 4020"/>
                              <a:gd name="T150" fmla="+- 0 714 639"/>
                              <a:gd name="T151" fmla="*/ 714 h 643"/>
                              <a:gd name="T152" fmla="+- 0 7322 3361"/>
                              <a:gd name="T153" fmla="*/ T152 w 4020"/>
                              <a:gd name="T154" fmla="+- 0 706 639"/>
                              <a:gd name="T155" fmla="*/ 706 h 643"/>
                              <a:gd name="T156" fmla="+- 0 7320 3361"/>
                              <a:gd name="T157" fmla="*/ T156 w 4020"/>
                              <a:gd name="T158" fmla="+- 0 691 639"/>
                              <a:gd name="T159" fmla="*/ 691 h 643"/>
                              <a:gd name="T160" fmla="+- 0 7325 3361"/>
                              <a:gd name="T161" fmla="*/ T160 w 4020"/>
                              <a:gd name="T162" fmla="+- 0 639 639"/>
                              <a:gd name="T163" fmla="*/ 639 h 643"/>
                              <a:gd name="T164" fmla="+- 0 7313 3361"/>
                              <a:gd name="T165" fmla="*/ T164 w 4020"/>
                              <a:gd name="T166" fmla="+- 0 639 639"/>
                              <a:gd name="T167" fmla="*/ 639 h 643"/>
                              <a:gd name="T168" fmla="+- 0 7301 3361"/>
                              <a:gd name="T169" fmla="*/ T168 w 4020"/>
                              <a:gd name="T170" fmla="+- 0 643 639"/>
                              <a:gd name="T171" fmla="*/ 643 h 643"/>
                              <a:gd name="T172" fmla="+- 0 7290 3361"/>
                              <a:gd name="T173" fmla="*/ T172 w 4020"/>
                              <a:gd name="T174" fmla="+- 0 647 639"/>
                              <a:gd name="T175" fmla="*/ 647 h 643"/>
                              <a:gd name="T176" fmla="+- 0 7265 3361"/>
                              <a:gd name="T177" fmla="*/ T176 w 4020"/>
                              <a:gd name="T178" fmla="+- 0 677 639"/>
                              <a:gd name="T179" fmla="*/ 677 h 643"/>
                              <a:gd name="T180" fmla="+- 0 7264 3361"/>
                              <a:gd name="T181" fmla="*/ T180 w 4020"/>
                              <a:gd name="T182" fmla="+- 0 698 639"/>
                              <a:gd name="T183" fmla="*/ 698 h 643"/>
                              <a:gd name="T184" fmla="+- 0 7320 3361"/>
                              <a:gd name="T185" fmla="*/ T184 w 4020"/>
                              <a:gd name="T186" fmla="+- 0 691 639"/>
                              <a:gd name="T187" fmla="*/ 691 h 643"/>
                              <a:gd name="T188" fmla="+- 0 7379 3361"/>
                              <a:gd name="T189" fmla="*/ T188 w 4020"/>
                              <a:gd name="T190" fmla="+- 0 691 639"/>
                              <a:gd name="T191" fmla="*/ 691 h 643"/>
                              <a:gd name="T192" fmla="+- 0 7369 3361"/>
                              <a:gd name="T193" fmla="*/ T192 w 4020"/>
                              <a:gd name="T194" fmla="+- 0 663 639"/>
                              <a:gd name="T195" fmla="*/ 663 h 643"/>
                              <a:gd name="T196" fmla="+- 0 7337 3361"/>
                              <a:gd name="T197" fmla="*/ T196 w 4020"/>
                              <a:gd name="T198" fmla="+- 0 640 639"/>
                              <a:gd name="T199" fmla="*/ 640 h 643"/>
                              <a:gd name="T200" fmla="+- 0 7325 3361"/>
                              <a:gd name="T201" fmla="*/ T200 w 4020"/>
                              <a:gd name="T202" fmla="+- 0 639 639"/>
                              <a:gd name="T203" fmla="*/ 63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020" h="643">
                                <a:moveTo>
                                  <a:pt x="111" y="524"/>
                                </a:moveTo>
                                <a:lnTo>
                                  <a:pt x="0" y="600"/>
                                </a:lnTo>
                                <a:lnTo>
                                  <a:pt x="127" y="643"/>
                                </a:lnTo>
                                <a:lnTo>
                                  <a:pt x="120" y="594"/>
                                </a:lnTo>
                                <a:lnTo>
                                  <a:pt x="100" y="594"/>
                                </a:lnTo>
                                <a:lnTo>
                                  <a:pt x="99" y="578"/>
                                </a:lnTo>
                                <a:lnTo>
                                  <a:pt x="118" y="576"/>
                                </a:lnTo>
                                <a:lnTo>
                                  <a:pt x="111" y="524"/>
                                </a:lnTo>
                                <a:close/>
                                <a:moveTo>
                                  <a:pt x="118" y="576"/>
                                </a:moveTo>
                                <a:lnTo>
                                  <a:pt x="99" y="578"/>
                                </a:lnTo>
                                <a:lnTo>
                                  <a:pt x="100" y="594"/>
                                </a:lnTo>
                                <a:lnTo>
                                  <a:pt x="120" y="591"/>
                                </a:lnTo>
                                <a:lnTo>
                                  <a:pt x="118" y="576"/>
                                </a:lnTo>
                                <a:close/>
                                <a:moveTo>
                                  <a:pt x="120" y="591"/>
                                </a:moveTo>
                                <a:lnTo>
                                  <a:pt x="100" y="594"/>
                                </a:lnTo>
                                <a:lnTo>
                                  <a:pt x="120" y="594"/>
                                </a:lnTo>
                                <a:lnTo>
                                  <a:pt x="120" y="591"/>
                                </a:lnTo>
                                <a:close/>
                                <a:moveTo>
                                  <a:pt x="3903" y="59"/>
                                </a:moveTo>
                                <a:lnTo>
                                  <a:pt x="118" y="576"/>
                                </a:lnTo>
                                <a:lnTo>
                                  <a:pt x="120" y="591"/>
                                </a:lnTo>
                                <a:lnTo>
                                  <a:pt x="3903" y="75"/>
                                </a:lnTo>
                                <a:lnTo>
                                  <a:pt x="3902" y="73"/>
                                </a:lnTo>
                                <a:lnTo>
                                  <a:pt x="3903" y="59"/>
                                </a:lnTo>
                                <a:close/>
                                <a:moveTo>
                                  <a:pt x="4018" y="52"/>
                                </a:moveTo>
                                <a:lnTo>
                                  <a:pt x="3959" y="52"/>
                                </a:lnTo>
                                <a:lnTo>
                                  <a:pt x="3961" y="67"/>
                                </a:lnTo>
                                <a:lnTo>
                                  <a:pt x="3903" y="75"/>
                                </a:lnTo>
                                <a:lnTo>
                                  <a:pt x="3920" y="104"/>
                                </a:lnTo>
                                <a:lnTo>
                                  <a:pt x="3955" y="119"/>
                                </a:lnTo>
                                <a:lnTo>
                                  <a:pt x="3969" y="119"/>
                                </a:lnTo>
                                <a:lnTo>
                                  <a:pt x="3979" y="116"/>
                                </a:lnTo>
                                <a:lnTo>
                                  <a:pt x="4011" y="92"/>
                                </a:lnTo>
                                <a:lnTo>
                                  <a:pt x="4020" y="58"/>
                                </a:lnTo>
                                <a:lnTo>
                                  <a:pt x="4018" y="52"/>
                                </a:lnTo>
                                <a:close/>
                                <a:moveTo>
                                  <a:pt x="3959" y="52"/>
                                </a:moveTo>
                                <a:lnTo>
                                  <a:pt x="3903" y="59"/>
                                </a:lnTo>
                                <a:lnTo>
                                  <a:pt x="3902" y="73"/>
                                </a:lnTo>
                                <a:lnTo>
                                  <a:pt x="3903" y="75"/>
                                </a:lnTo>
                                <a:lnTo>
                                  <a:pt x="3961" y="67"/>
                                </a:lnTo>
                                <a:lnTo>
                                  <a:pt x="3959" y="52"/>
                                </a:lnTo>
                                <a:close/>
                                <a:moveTo>
                                  <a:pt x="3964" y="0"/>
                                </a:moveTo>
                                <a:lnTo>
                                  <a:pt x="3952" y="0"/>
                                </a:lnTo>
                                <a:lnTo>
                                  <a:pt x="3940" y="4"/>
                                </a:lnTo>
                                <a:lnTo>
                                  <a:pt x="3929" y="8"/>
                                </a:lnTo>
                                <a:lnTo>
                                  <a:pt x="3904" y="38"/>
                                </a:lnTo>
                                <a:lnTo>
                                  <a:pt x="3903" y="59"/>
                                </a:lnTo>
                                <a:lnTo>
                                  <a:pt x="3959" y="52"/>
                                </a:lnTo>
                                <a:lnTo>
                                  <a:pt x="4018" y="52"/>
                                </a:lnTo>
                                <a:lnTo>
                                  <a:pt x="4008" y="24"/>
                                </a:lnTo>
                                <a:lnTo>
                                  <a:pt x="3976" y="1"/>
                                </a:lnTo>
                                <a:lnTo>
                                  <a:pt x="3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FA1CC" id="Group 803" o:spid="_x0000_s1026" style="position:absolute;margin-left:54.7pt;margin-top:5.8pt;width:314.35pt;height:146.9pt;z-index:-251555328;mso-position-horizontal-relative:page" coordorigin="1094,116" coordsize="6287,2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">
                <v:shape id="Picture 805" o:spid="_x0000_s1027" type="#_x0000_t75" style="position:absolute;left:1094;top:116;width:3984;height: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">
                  <v:imagedata r:id="rId15" o:title=""/>
                </v:shape>
                <v:shape id="AutoShape 804" o:spid="_x0000_s1028" style="position:absolute;left:3361;top:639;width:4020;height:643;visibility:visible;mso-wrap-style:square;v-text-anchor:top" coordsize="4020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" path="m111,524l,600r127,43l120,594r-20,l99,578r19,-2l111,524xm118,576r-19,2l100,594r20,-3l118,576xm120,591r-20,3l120,594r,-3xm3903,59l118,576r2,15l3903,75r-1,-2l3903,59xm4018,52r-59,l3961,67r-58,8l3920,104r35,15l3969,119r10,-3l4011,92r9,-34l4018,52xm3959,52r-56,7l3902,73r1,2l3961,67r-2,-15xm3964,r-12,l3940,4r-11,4l3904,38r-1,21l3959,52r59,l4008,24,3976,1,3964,xe" fillcolor="red" stroked="f">
                  <v:path arrowok="t" o:connecttype="custom" o:connectlocs="111,1163;0,1239;127,1282;120,1233;100,1233;99,1217;118,1215;111,1163;118,1215;99,1217;100,1233;120,1230;118,1215;120,1230;100,1233;120,1233;120,1230;3903,698;118,1215;120,1230;3903,714;3902,712;3903,698;4018,691;3959,691;3961,706;3903,714;3920,743;3955,758;3969,758;3979,755;4011,731;4020,697;4018,691;3959,691;3903,698;3902,712;3903,714;3961,706;3959,691;3964,639;3952,639;3940,643;3929,647;3904,677;3903,698;3959,691;4018,691;4008,663;3976,640;3964,639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D24E8" w:rsidRPr="00927585">
        <w:rPr>
          <w:sz w:val="20"/>
          <w:szCs w:val="20"/>
        </w:rPr>
        <w:t>Rys. 3</w:t>
      </w:r>
    </w:p>
    <w:p w14:paraId="73F93468" w14:textId="77777777" w:rsidR="00D05F4C" w:rsidRPr="009B7E41" w:rsidRDefault="00FD24E8" w:rsidP="00F55BA6">
      <w:pPr>
        <w:ind w:left="4820"/>
        <w:jc w:val="both"/>
        <w:rPr>
          <w:sz w:val="20"/>
        </w:rPr>
      </w:pPr>
      <w:r w:rsidRPr="00BA2779">
        <w:rPr>
          <w:sz w:val="20"/>
        </w:rPr>
        <w:t>Błyszczące ślady na podkładce sworznia trójkąta hamulcowego</w:t>
      </w:r>
    </w:p>
    <w:p w14:paraId="3A5C81B4" w14:textId="77777777" w:rsidR="00D05F4C" w:rsidRPr="00927585" w:rsidRDefault="00D05F4C">
      <w:pPr>
        <w:pStyle w:val="Tekstpodstawowy"/>
      </w:pPr>
    </w:p>
    <w:p w14:paraId="09E89D0D" w14:textId="77777777" w:rsidR="00D05F4C" w:rsidRPr="00927585" w:rsidRDefault="00D05F4C">
      <w:pPr>
        <w:pStyle w:val="Tekstpodstawowy"/>
      </w:pPr>
    </w:p>
    <w:p w14:paraId="3BDDBA37" w14:textId="77777777" w:rsidR="00D05F4C" w:rsidRPr="00927585" w:rsidRDefault="00D05F4C">
      <w:pPr>
        <w:pStyle w:val="Tekstpodstawowy"/>
      </w:pPr>
    </w:p>
    <w:p w14:paraId="443D9630" w14:textId="77777777" w:rsidR="00D05F4C" w:rsidRPr="00927585" w:rsidRDefault="00D05F4C">
      <w:pPr>
        <w:pStyle w:val="Tekstpodstawowy"/>
      </w:pPr>
    </w:p>
    <w:p w14:paraId="09B790D9" w14:textId="77777777" w:rsidR="00D05F4C" w:rsidRPr="00927585" w:rsidRDefault="00D05F4C">
      <w:pPr>
        <w:pStyle w:val="Tekstpodstawowy"/>
      </w:pPr>
    </w:p>
    <w:p w14:paraId="623C8D67" w14:textId="77777777" w:rsidR="00D05F4C" w:rsidRPr="00927585" w:rsidRDefault="00D05F4C">
      <w:pPr>
        <w:pStyle w:val="Tekstpodstawowy"/>
      </w:pPr>
    </w:p>
    <w:p w14:paraId="48098794" w14:textId="77777777" w:rsidR="00D05F4C" w:rsidRPr="00927585" w:rsidRDefault="00D05F4C">
      <w:pPr>
        <w:pStyle w:val="Tekstpodstawowy"/>
      </w:pPr>
    </w:p>
    <w:p w14:paraId="30A30678" w14:textId="77777777" w:rsidR="00D05F4C" w:rsidRPr="00927585" w:rsidRDefault="00D05F4C">
      <w:pPr>
        <w:pStyle w:val="Tekstpodstawowy"/>
      </w:pPr>
    </w:p>
    <w:p w14:paraId="793BEAEE" w14:textId="77777777" w:rsidR="00D05F4C" w:rsidRPr="00927585" w:rsidRDefault="00D05F4C">
      <w:pPr>
        <w:pStyle w:val="Tekstpodstawowy"/>
      </w:pPr>
    </w:p>
    <w:p w14:paraId="0AB0954A" w14:textId="77777777" w:rsidR="00D05F4C" w:rsidRPr="00927585" w:rsidRDefault="00D05F4C">
      <w:pPr>
        <w:pStyle w:val="Tekstpodstawowy"/>
        <w:spacing w:before="9"/>
        <w:rPr>
          <w:sz w:val="21"/>
        </w:rPr>
      </w:pPr>
    </w:p>
    <w:p w14:paraId="335BEFDB" w14:textId="77777777" w:rsidR="00D05F4C" w:rsidRPr="004155CE" w:rsidRDefault="002E3DFE" w:rsidP="00F55BA6">
      <w:pPr>
        <w:ind w:left="4820" w:right="955"/>
        <w:rPr>
          <w:sz w:val="20"/>
          <w:szCs w:val="20"/>
        </w:rPr>
      </w:pPr>
      <w:r w:rsidRPr="00927585">
        <w:rPr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762176" behindDoc="1" locked="0" layoutInCell="1" allowOverlap="1" wp14:anchorId="3BA11226" wp14:editId="2D4215F2">
                <wp:simplePos x="0" y="0"/>
                <wp:positionH relativeFrom="page">
                  <wp:posOffset>713105</wp:posOffset>
                </wp:positionH>
                <wp:positionV relativeFrom="paragraph">
                  <wp:posOffset>145415</wp:posOffset>
                </wp:positionV>
                <wp:extent cx="3404235" cy="1750060"/>
                <wp:effectExtent l="0" t="2540" r="6985" b="0"/>
                <wp:wrapNone/>
                <wp:docPr id="531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4235" cy="1750060"/>
                          <a:chOff x="1123" y="229"/>
                          <a:chExt cx="5361" cy="2756"/>
                        </a:xfrm>
                      </wpg:grpSpPr>
                      <pic:pic xmlns:pic="http://schemas.openxmlformats.org/drawingml/2006/picture">
                        <pic:nvPicPr>
                          <pic:cNvPr id="532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229"/>
                            <a:ext cx="3984" cy="2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3" name="AutoShape 801"/>
                        <wps:cNvSpPr>
                          <a:spLocks/>
                        </wps:cNvSpPr>
                        <wps:spPr bwMode="auto">
                          <a:xfrm>
                            <a:off x="2466" y="452"/>
                            <a:ext cx="4018" cy="2257"/>
                          </a:xfrm>
                          <a:custGeom>
                            <a:avLst/>
                            <a:gdLst>
                              <a:gd name="T0" fmla="+- 0 2542 2466"/>
                              <a:gd name="T1" fmla="*/ T0 w 4018"/>
                              <a:gd name="T2" fmla="+- 0 2598 452"/>
                              <a:gd name="T3" fmla="*/ 2598 h 2257"/>
                              <a:gd name="T4" fmla="+- 0 2466 2466"/>
                              <a:gd name="T5" fmla="*/ T4 w 4018"/>
                              <a:gd name="T6" fmla="+- 0 2709 452"/>
                              <a:gd name="T7" fmla="*/ 2709 h 2257"/>
                              <a:gd name="T8" fmla="+- 0 2600 2466"/>
                              <a:gd name="T9" fmla="*/ T8 w 4018"/>
                              <a:gd name="T10" fmla="+- 0 2704 452"/>
                              <a:gd name="T11" fmla="*/ 2704 h 2257"/>
                              <a:gd name="T12" fmla="+- 0 2580 2466"/>
                              <a:gd name="T13" fmla="*/ T12 w 4018"/>
                              <a:gd name="T14" fmla="+- 0 2668 452"/>
                              <a:gd name="T15" fmla="*/ 2668 h 2257"/>
                              <a:gd name="T16" fmla="+- 0 2575 2466"/>
                              <a:gd name="T17" fmla="*/ T16 w 4018"/>
                              <a:gd name="T18" fmla="+- 0 2658 452"/>
                              <a:gd name="T19" fmla="*/ 2658 h 2257"/>
                              <a:gd name="T20" fmla="+- 0 2598 2466"/>
                              <a:gd name="T21" fmla="*/ T20 w 4018"/>
                              <a:gd name="T22" fmla="+- 0 2645 452"/>
                              <a:gd name="T23" fmla="*/ 2645 h 2257"/>
                              <a:gd name="T24" fmla="+- 0 2568 2466"/>
                              <a:gd name="T25" fmla="*/ T24 w 4018"/>
                              <a:gd name="T26" fmla="+- 0 2645 452"/>
                              <a:gd name="T27" fmla="*/ 2645 h 2257"/>
                              <a:gd name="T28" fmla="+- 0 2542 2466"/>
                              <a:gd name="T29" fmla="*/ T28 w 4018"/>
                              <a:gd name="T30" fmla="+- 0 2598 452"/>
                              <a:gd name="T31" fmla="*/ 2598 h 2257"/>
                              <a:gd name="T32" fmla="+- 0 6419 2466"/>
                              <a:gd name="T33" fmla="*/ T32 w 4018"/>
                              <a:gd name="T34" fmla="+- 0 452 452"/>
                              <a:gd name="T35" fmla="*/ 452 h 2257"/>
                              <a:gd name="T36" fmla="+- 0 6407 2466"/>
                              <a:gd name="T37" fmla="*/ T36 w 4018"/>
                              <a:gd name="T38" fmla="+- 0 454 452"/>
                              <a:gd name="T39" fmla="*/ 454 h 2257"/>
                              <a:gd name="T40" fmla="+- 0 6396 2466"/>
                              <a:gd name="T41" fmla="*/ T40 w 4018"/>
                              <a:gd name="T42" fmla="+- 0 459 452"/>
                              <a:gd name="T43" fmla="*/ 459 h 2257"/>
                              <a:gd name="T44" fmla="+- 0 6386 2466"/>
                              <a:gd name="T45" fmla="*/ T44 w 4018"/>
                              <a:gd name="T46" fmla="+- 0 466 452"/>
                              <a:gd name="T47" fmla="*/ 466 h 2257"/>
                              <a:gd name="T48" fmla="+- 0 6378 2466"/>
                              <a:gd name="T49" fmla="*/ T48 w 4018"/>
                              <a:gd name="T50" fmla="+- 0 474 452"/>
                              <a:gd name="T51" fmla="*/ 474 h 2257"/>
                              <a:gd name="T52" fmla="+- 0 6365 2466"/>
                              <a:gd name="T53" fmla="*/ T52 w 4018"/>
                              <a:gd name="T54" fmla="+- 0 512 452"/>
                              <a:gd name="T55" fmla="*/ 512 h 2257"/>
                              <a:gd name="T56" fmla="+- 0 6371 2466"/>
                              <a:gd name="T57" fmla="*/ T56 w 4018"/>
                              <a:gd name="T58" fmla="+- 0 532 452"/>
                              <a:gd name="T59" fmla="*/ 532 h 2257"/>
                              <a:gd name="T60" fmla="+- 0 2568 2466"/>
                              <a:gd name="T61" fmla="*/ T60 w 4018"/>
                              <a:gd name="T62" fmla="+- 0 2645 452"/>
                              <a:gd name="T63" fmla="*/ 2645 h 2257"/>
                              <a:gd name="T64" fmla="+- 0 2598 2466"/>
                              <a:gd name="T65" fmla="*/ T64 w 4018"/>
                              <a:gd name="T66" fmla="+- 0 2645 452"/>
                              <a:gd name="T67" fmla="*/ 2645 h 2257"/>
                              <a:gd name="T68" fmla="+- 0 6377 2466"/>
                              <a:gd name="T69" fmla="*/ T68 w 4018"/>
                              <a:gd name="T70" fmla="+- 0 546 452"/>
                              <a:gd name="T71" fmla="*/ 546 h 2257"/>
                              <a:gd name="T72" fmla="+- 0 6471 2466"/>
                              <a:gd name="T73" fmla="*/ T72 w 4018"/>
                              <a:gd name="T74" fmla="+- 0 546 452"/>
                              <a:gd name="T75" fmla="*/ 546 h 2257"/>
                              <a:gd name="T76" fmla="+- 0 6484 2466"/>
                              <a:gd name="T77" fmla="*/ T76 w 4018"/>
                              <a:gd name="T78" fmla="+- 0 524 452"/>
                              <a:gd name="T79" fmla="*/ 524 h 2257"/>
                              <a:gd name="T80" fmla="+- 0 6482 2466"/>
                              <a:gd name="T81" fmla="*/ T80 w 4018"/>
                              <a:gd name="T82" fmla="+- 0 504 452"/>
                              <a:gd name="T83" fmla="*/ 504 h 2257"/>
                              <a:gd name="T84" fmla="+- 0 6480 2466"/>
                              <a:gd name="T85" fmla="*/ T84 w 4018"/>
                              <a:gd name="T86" fmla="+- 0 488 452"/>
                              <a:gd name="T87" fmla="*/ 488 h 2257"/>
                              <a:gd name="T88" fmla="+- 0 6457 2466"/>
                              <a:gd name="T89" fmla="*/ T88 w 4018"/>
                              <a:gd name="T90" fmla="+- 0 461 452"/>
                              <a:gd name="T91" fmla="*/ 461 h 2257"/>
                              <a:gd name="T92" fmla="+- 0 6419 2466"/>
                              <a:gd name="T93" fmla="*/ T92 w 4018"/>
                              <a:gd name="T94" fmla="+- 0 452 452"/>
                              <a:gd name="T95" fmla="*/ 452 h 2257"/>
                              <a:gd name="T96" fmla="+- 0 2554 2466"/>
                              <a:gd name="T97" fmla="*/ T96 w 4018"/>
                              <a:gd name="T98" fmla="+- 0 1876 452"/>
                              <a:gd name="T99" fmla="*/ 1876 h 2257"/>
                              <a:gd name="T100" fmla="+- 0 2466 2466"/>
                              <a:gd name="T101" fmla="*/ T100 w 4018"/>
                              <a:gd name="T102" fmla="+- 0 1978 452"/>
                              <a:gd name="T103" fmla="*/ 1978 h 2257"/>
                              <a:gd name="T104" fmla="+- 0 2600 2466"/>
                              <a:gd name="T105" fmla="*/ T104 w 4018"/>
                              <a:gd name="T106" fmla="+- 0 1988 452"/>
                              <a:gd name="T107" fmla="*/ 1988 h 2257"/>
                              <a:gd name="T108" fmla="+- 0 2583 2466"/>
                              <a:gd name="T109" fmla="*/ T108 w 4018"/>
                              <a:gd name="T110" fmla="+- 0 1947 452"/>
                              <a:gd name="T111" fmla="*/ 1947 h 2257"/>
                              <a:gd name="T112" fmla="+- 0 2580 2466"/>
                              <a:gd name="T113" fmla="*/ T112 w 4018"/>
                              <a:gd name="T114" fmla="+- 0 1939 452"/>
                              <a:gd name="T115" fmla="*/ 1939 h 2257"/>
                              <a:gd name="T116" fmla="+- 0 2616 2466"/>
                              <a:gd name="T117" fmla="*/ T116 w 4018"/>
                              <a:gd name="T118" fmla="+- 0 1924 452"/>
                              <a:gd name="T119" fmla="*/ 1924 h 2257"/>
                              <a:gd name="T120" fmla="+- 0 2574 2466"/>
                              <a:gd name="T121" fmla="*/ T120 w 4018"/>
                              <a:gd name="T122" fmla="+- 0 1924 452"/>
                              <a:gd name="T123" fmla="*/ 1924 h 2257"/>
                              <a:gd name="T124" fmla="+- 0 2554 2466"/>
                              <a:gd name="T125" fmla="*/ T124 w 4018"/>
                              <a:gd name="T126" fmla="+- 0 1876 452"/>
                              <a:gd name="T127" fmla="*/ 1876 h 2257"/>
                              <a:gd name="T128" fmla="+- 0 5947 2466"/>
                              <a:gd name="T129" fmla="*/ T128 w 4018"/>
                              <a:gd name="T130" fmla="+- 0 452 452"/>
                              <a:gd name="T131" fmla="*/ 452 h 2257"/>
                              <a:gd name="T132" fmla="+- 0 5935 2466"/>
                              <a:gd name="T133" fmla="*/ T132 w 4018"/>
                              <a:gd name="T134" fmla="+- 0 453 452"/>
                              <a:gd name="T135" fmla="*/ 453 h 2257"/>
                              <a:gd name="T136" fmla="+- 0 5923 2466"/>
                              <a:gd name="T137" fmla="*/ T136 w 4018"/>
                              <a:gd name="T138" fmla="+- 0 456 452"/>
                              <a:gd name="T139" fmla="*/ 456 h 2257"/>
                              <a:gd name="T140" fmla="+- 0 5912 2466"/>
                              <a:gd name="T141" fmla="*/ T140 w 4018"/>
                              <a:gd name="T142" fmla="+- 0 461 452"/>
                              <a:gd name="T143" fmla="*/ 461 h 2257"/>
                              <a:gd name="T144" fmla="+- 0 5904 2466"/>
                              <a:gd name="T145" fmla="*/ T144 w 4018"/>
                              <a:gd name="T146" fmla="+- 0 470 452"/>
                              <a:gd name="T147" fmla="*/ 470 h 2257"/>
                              <a:gd name="T148" fmla="+- 0 5888 2466"/>
                              <a:gd name="T149" fmla="*/ T148 w 4018"/>
                              <a:gd name="T150" fmla="+- 0 505 452"/>
                              <a:gd name="T151" fmla="*/ 505 h 2257"/>
                              <a:gd name="T152" fmla="+- 0 5892 2466"/>
                              <a:gd name="T153" fmla="*/ T152 w 4018"/>
                              <a:gd name="T154" fmla="+- 0 526 452"/>
                              <a:gd name="T155" fmla="*/ 526 h 2257"/>
                              <a:gd name="T156" fmla="+- 0 2574 2466"/>
                              <a:gd name="T157" fmla="*/ T156 w 4018"/>
                              <a:gd name="T158" fmla="+- 0 1924 452"/>
                              <a:gd name="T159" fmla="*/ 1924 h 2257"/>
                              <a:gd name="T160" fmla="+- 0 2616 2466"/>
                              <a:gd name="T161" fmla="*/ T160 w 4018"/>
                              <a:gd name="T162" fmla="+- 0 1924 452"/>
                              <a:gd name="T163" fmla="*/ 1924 h 2257"/>
                              <a:gd name="T164" fmla="+- 0 5896 2466"/>
                              <a:gd name="T165" fmla="*/ T164 w 4018"/>
                              <a:gd name="T166" fmla="+- 0 542 452"/>
                              <a:gd name="T167" fmla="*/ 542 h 2257"/>
                              <a:gd name="T168" fmla="+- 0 5995 2466"/>
                              <a:gd name="T169" fmla="*/ T168 w 4018"/>
                              <a:gd name="T170" fmla="+- 0 542 452"/>
                              <a:gd name="T171" fmla="*/ 542 h 2257"/>
                              <a:gd name="T172" fmla="+- 0 6004 2466"/>
                              <a:gd name="T173" fmla="*/ T172 w 4018"/>
                              <a:gd name="T174" fmla="+- 0 530 452"/>
                              <a:gd name="T175" fmla="*/ 530 h 2257"/>
                              <a:gd name="T176" fmla="+- 0 6004 2466"/>
                              <a:gd name="T177" fmla="*/ T176 w 4018"/>
                              <a:gd name="T178" fmla="+- 0 494 452"/>
                              <a:gd name="T179" fmla="*/ 494 h 2257"/>
                              <a:gd name="T180" fmla="+- 0 5984 2466"/>
                              <a:gd name="T181" fmla="*/ T180 w 4018"/>
                              <a:gd name="T182" fmla="+- 0 464 452"/>
                              <a:gd name="T183" fmla="*/ 464 h 2257"/>
                              <a:gd name="T184" fmla="+- 0 5947 2466"/>
                              <a:gd name="T185" fmla="*/ T184 w 4018"/>
                              <a:gd name="T186" fmla="+- 0 452 452"/>
                              <a:gd name="T187" fmla="*/ 452 h 2257"/>
                              <a:gd name="T188" fmla="+- 0 5995 2466"/>
                              <a:gd name="T189" fmla="*/ T188 w 4018"/>
                              <a:gd name="T190" fmla="+- 0 542 452"/>
                              <a:gd name="T191" fmla="*/ 542 h 2257"/>
                              <a:gd name="T192" fmla="+- 0 5896 2466"/>
                              <a:gd name="T193" fmla="*/ T192 w 4018"/>
                              <a:gd name="T194" fmla="+- 0 542 452"/>
                              <a:gd name="T195" fmla="*/ 542 h 2257"/>
                              <a:gd name="T196" fmla="+- 0 5920 2466"/>
                              <a:gd name="T197" fmla="*/ T196 w 4018"/>
                              <a:gd name="T198" fmla="+- 0 565 452"/>
                              <a:gd name="T199" fmla="*/ 565 h 2257"/>
                              <a:gd name="T200" fmla="+- 0 5959 2466"/>
                              <a:gd name="T201" fmla="*/ T200 w 4018"/>
                              <a:gd name="T202" fmla="+- 0 570 452"/>
                              <a:gd name="T203" fmla="*/ 570 h 2257"/>
                              <a:gd name="T204" fmla="+- 0 5970 2466"/>
                              <a:gd name="T205" fmla="*/ T204 w 4018"/>
                              <a:gd name="T206" fmla="+- 0 567 452"/>
                              <a:gd name="T207" fmla="*/ 567 h 2257"/>
                              <a:gd name="T208" fmla="+- 0 5981 2466"/>
                              <a:gd name="T209" fmla="*/ T208 w 4018"/>
                              <a:gd name="T210" fmla="+- 0 561 452"/>
                              <a:gd name="T211" fmla="*/ 561 h 2257"/>
                              <a:gd name="T212" fmla="+- 0 5995 2466"/>
                              <a:gd name="T213" fmla="*/ T212 w 4018"/>
                              <a:gd name="T214" fmla="+- 0 542 452"/>
                              <a:gd name="T215" fmla="*/ 542 h 2257"/>
                              <a:gd name="T216" fmla="+- 0 6471 2466"/>
                              <a:gd name="T217" fmla="*/ T216 w 4018"/>
                              <a:gd name="T218" fmla="+- 0 546 452"/>
                              <a:gd name="T219" fmla="*/ 546 h 2257"/>
                              <a:gd name="T220" fmla="+- 0 6377 2466"/>
                              <a:gd name="T221" fmla="*/ T220 w 4018"/>
                              <a:gd name="T222" fmla="+- 0 546 452"/>
                              <a:gd name="T223" fmla="*/ 546 h 2257"/>
                              <a:gd name="T224" fmla="+- 0 6404 2466"/>
                              <a:gd name="T225" fmla="*/ T224 w 4018"/>
                              <a:gd name="T226" fmla="+- 0 568 452"/>
                              <a:gd name="T227" fmla="*/ 568 h 2257"/>
                              <a:gd name="T228" fmla="+- 0 6443 2466"/>
                              <a:gd name="T229" fmla="*/ T228 w 4018"/>
                              <a:gd name="T230" fmla="+- 0 569 452"/>
                              <a:gd name="T231" fmla="*/ 569 h 2257"/>
                              <a:gd name="T232" fmla="+- 0 6454 2466"/>
                              <a:gd name="T233" fmla="*/ T232 w 4018"/>
                              <a:gd name="T234" fmla="+- 0 564 452"/>
                              <a:gd name="T235" fmla="*/ 564 h 2257"/>
                              <a:gd name="T236" fmla="+- 0 6464 2466"/>
                              <a:gd name="T237" fmla="*/ T236 w 4018"/>
                              <a:gd name="T238" fmla="+- 0 557 452"/>
                              <a:gd name="T239" fmla="*/ 557 h 2257"/>
                              <a:gd name="T240" fmla="+- 0 6471 2466"/>
                              <a:gd name="T241" fmla="*/ T240 w 4018"/>
                              <a:gd name="T242" fmla="+- 0 546 452"/>
                              <a:gd name="T243" fmla="*/ 546 h 2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18" h="2257">
                                <a:moveTo>
                                  <a:pt x="76" y="2146"/>
                                </a:moveTo>
                                <a:lnTo>
                                  <a:pt x="0" y="2257"/>
                                </a:lnTo>
                                <a:lnTo>
                                  <a:pt x="134" y="2252"/>
                                </a:lnTo>
                                <a:lnTo>
                                  <a:pt x="114" y="2216"/>
                                </a:lnTo>
                                <a:lnTo>
                                  <a:pt x="109" y="2206"/>
                                </a:lnTo>
                                <a:lnTo>
                                  <a:pt x="132" y="2193"/>
                                </a:lnTo>
                                <a:lnTo>
                                  <a:pt x="102" y="2193"/>
                                </a:lnTo>
                                <a:lnTo>
                                  <a:pt x="76" y="2146"/>
                                </a:lnTo>
                                <a:close/>
                                <a:moveTo>
                                  <a:pt x="3953" y="0"/>
                                </a:moveTo>
                                <a:lnTo>
                                  <a:pt x="3941" y="2"/>
                                </a:lnTo>
                                <a:lnTo>
                                  <a:pt x="3930" y="7"/>
                                </a:lnTo>
                                <a:lnTo>
                                  <a:pt x="3920" y="14"/>
                                </a:lnTo>
                                <a:lnTo>
                                  <a:pt x="3912" y="22"/>
                                </a:lnTo>
                                <a:lnTo>
                                  <a:pt x="3899" y="60"/>
                                </a:lnTo>
                                <a:lnTo>
                                  <a:pt x="3905" y="80"/>
                                </a:lnTo>
                                <a:lnTo>
                                  <a:pt x="102" y="2193"/>
                                </a:lnTo>
                                <a:lnTo>
                                  <a:pt x="132" y="2193"/>
                                </a:lnTo>
                                <a:lnTo>
                                  <a:pt x="3911" y="94"/>
                                </a:lnTo>
                                <a:lnTo>
                                  <a:pt x="4005" y="94"/>
                                </a:lnTo>
                                <a:lnTo>
                                  <a:pt x="4018" y="72"/>
                                </a:lnTo>
                                <a:lnTo>
                                  <a:pt x="4016" y="52"/>
                                </a:lnTo>
                                <a:lnTo>
                                  <a:pt x="4014" y="36"/>
                                </a:lnTo>
                                <a:lnTo>
                                  <a:pt x="3991" y="9"/>
                                </a:lnTo>
                                <a:lnTo>
                                  <a:pt x="3953" y="0"/>
                                </a:lnTo>
                                <a:close/>
                                <a:moveTo>
                                  <a:pt x="88" y="1424"/>
                                </a:moveTo>
                                <a:lnTo>
                                  <a:pt x="0" y="1526"/>
                                </a:lnTo>
                                <a:lnTo>
                                  <a:pt x="134" y="1536"/>
                                </a:lnTo>
                                <a:lnTo>
                                  <a:pt x="117" y="1495"/>
                                </a:lnTo>
                                <a:lnTo>
                                  <a:pt x="114" y="1487"/>
                                </a:lnTo>
                                <a:lnTo>
                                  <a:pt x="150" y="1472"/>
                                </a:lnTo>
                                <a:lnTo>
                                  <a:pt x="108" y="1472"/>
                                </a:lnTo>
                                <a:lnTo>
                                  <a:pt x="88" y="1424"/>
                                </a:lnTo>
                                <a:close/>
                                <a:moveTo>
                                  <a:pt x="3481" y="0"/>
                                </a:moveTo>
                                <a:lnTo>
                                  <a:pt x="3469" y="1"/>
                                </a:lnTo>
                                <a:lnTo>
                                  <a:pt x="3457" y="4"/>
                                </a:lnTo>
                                <a:lnTo>
                                  <a:pt x="3446" y="9"/>
                                </a:lnTo>
                                <a:lnTo>
                                  <a:pt x="3438" y="18"/>
                                </a:lnTo>
                                <a:lnTo>
                                  <a:pt x="3422" y="53"/>
                                </a:lnTo>
                                <a:lnTo>
                                  <a:pt x="3426" y="74"/>
                                </a:lnTo>
                                <a:lnTo>
                                  <a:pt x="108" y="1472"/>
                                </a:lnTo>
                                <a:lnTo>
                                  <a:pt x="150" y="1472"/>
                                </a:lnTo>
                                <a:lnTo>
                                  <a:pt x="3430" y="90"/>
                                </a:lnTo>
                                <a:lnTo>
                                  <a:pt x="3529" y="90"/>
                                </a:lnTo>
                                <a:lnTo>
                                  <a:pt x="3538" y="78"/>
                                </a:lnTo>
                                <a:lnTo>
                                  <a:pt x="3538" y="42"/>
                                </a:lnTo>
                                <a:lnTo>
                                  <a:pt x="3518" y="12"/>
                                </a:lnTo>
                                <a:lnTo>
                                  <a:pt x="3481" y="0"/>
                                </a:lnTo>
                                <a:close/>
                                <a:moveTo>
                                  <a:pt x="3529" y="90"/>
                                </a:moveTo>
                                <a:lnTo>
                                  <a:pt x="3430" y="90"/>
                                </a:lnTo>
                                <a:lnTo>
                                  <a:pt x="3454" y="113"/>
                                </a:lnTo>
                                <a:lnTo>
                                  <a:pt x="3493" y="118"/>
                                </a:lnTo>
                                <a:lnTo>
                                  <a:pt x="3504" y="115"/>
                                </a:lnTo>
                                <a:lnTo>
                                  <a:pt x="3515" y="109"/>
                                </a:lnTo>
                                <a:lnTo>
                                  <a:pt x="3529" y="90"/>
                                </a:lnTo>
                                <a:close/>
                                <a:moveTo>
                                  <a:pt x="4005" y="94"/>
                                </a:moveTo>
                                <a:lnTo>
                                  <a:pt x="3911" y="94"/>
                                </a:lnTo>
                                <a:lnTo>
                                  <a:pt x="3938" y="116"/>
                                </a:lnTo>
                                <a:lnTo>
                                  <a:pt x="3977" y="117"/>
                                </a:lnTo>
                                <a:lnTo>
                                  <a:pt x="3988" y="112"/>
                                </a:lnTo>
                                <a:lnTo>
                                  <a:pt x="3998" y="105"/>
                                </a:lnTo>
                                <a:lnTo>
                                  <a:pt x="4005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B8401" id="Group 800" o:spid="_x0000_s1026" style="position:absolute;margin-left:56.15pt;margin-top:11.45pt;width:268.05pt;height:137.8pt;z-index:-251554304;mso-position-horizontal-relative:page" coordorigin="1123,229" coordsize="5361,2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">
                <v:shape id="Picture 802" o:spid="_x0000_s1027" type="#_x0000_t75" style="position:absolute;left:1123;top:229;width:3984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">
                  <v:imagedata r:id="rId17" o:title=""/>
                </v:shape>
                <v:shape id="AutoShape 801" o:spid="_x0000_s1028" style="position:absolute;left:2466;top:452;width:4018;height:2257;visibility:visible;mso-wrap-style:square;v-text-anchor:top" coordsize="4018,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" path="m76,2146l,2257r134,-5l114,2216r-5,-10l132,2193r-30,l76,2146xm3953,r-12,2l3930,7r-10,7l3912,22r-13,38l3905,80,102,2193r30,l3911,94r94,l4018,72r-2,-20l4014,36,3991,9,3953,xm88,1424l,1526r134,10l117,1495r-3,-8l150,1472r-42,l88,1424xm3481,r-12,1l3457,4r-11,5l3438,18r-16,35l3426,74,108,1472r42,l3430,90r99,l3538,78r,-36l3518,12,3481,xm3529,90r-99,l3454,113r39,5l3504,115r11,-6l3529,90xm4005,94r-94,l3938,116r39,1l3988,112r10,-7l4005,94xe" fillcolor="red" stroked="f">
                  <v:path arrowok="t" o:connecttype="custom" o:connectlocs="76,2598;0,2709;134,2704;114,2668;109,2658;132,2645;102,2645;76,2598;3953,452;3941,454;3930,459;3920,466;3912,474;3899,512;3905,532;102,2645;132,2645;3911,546;4005,546;4018,524;4016,504;4014,488;3991,461;3953,452;88,1876;0,1978;134,1988;117,1947;114,1939;150,1924;108,1924;88,1876;3481,452;3469,453;3457,456;3446,461;3438,470;3422,505;3426,526;108,1924;150,1924;3430,542;3529,542;3538,530;3538,494;3518,464;3481,452;3529,542;3430,542;3454,565;3493,570;3504,567;3515,561;3529,542;4005,546;3911,546;3938,568;3977,569;3988,564;3998,557;4005,546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D24E8" w:rsidRPr="00927585">
        <w:rPr>
          <w:sz w:val="20"/>
          <w:szCs w:val="20"/>
        </w:rPr>
        <w:t>Rys. 4</w:t>
      </w:r>
    </w:p>
    <w:p w14:paraId="690D7255" w14:textId="77777777" w:rsidR="00D05F4C" w:rsidRPr="009B7E41" w:rsidRDefault="00FD24E8" w:rsidP="00F55BA6">
      <w:pPr>
        <w:spacing w:before="1"/>
        <w:ind w:left="4820"/>
        <w:rPr>
          <w:sz w:val="20"/>
        </w:rPr>
      </w:pPr>
      <w:r w:rsidRPr="00BA2779">
        <w:rPr>
          <w:sz w:val="20"/>
        </w:rPr>
        <w:t>Błyszczące ślady na sprężynie wewnętrznej (nośnej)</w:t>
      </w:r>
    </w:p>
    <w:p w14:paraId="43E8158C" w14:textId="77777777" w:rsidR="00D05F4C" w:rsidRPr="00927585" w:rsidRDefault="00D05F4C">
      <w:pPr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</w:p>
    <w:p w14:paraId="398F8090" w14:textId="77777777" w:rsidR="00D05F4C" w:rsidRPr="00927585" w:rsidRDefault="00D05F4C">
      <w:pPr>
        <w:spacing w:before="89"/>
        <w:ind w:left="392"/>
        <w:rPr>
          <w:sz w:val="20"/>
        </w:rPr>
      </w:pPr>
    </w:p>
    <w:p w14:paraId="5143F2F2" w14:textId="77777777" w:rsidR="00D05F4C" w:rsidRPr="00927585" w:rsidRDefault="002E3DFE">
      <w:pPr>
        <w:pStyle w:val="Tekstpodstawowy"/>
        <w:spacing w:before="7"/>
        <w:rPr>
          <w:sz w:val="27"/>
        </w:rPr>
      </w:pPr>
      <w:r w:rsidRPr="00E22307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63200" behindDoc="1" locked="0" layoutInCell="1" allowOverlap="1" wp14:anchorId="5B50AC18" wp14:editId="40E703FD">
                <wp:simplePos x="0" y="0"/>
                <wp:positionH relativeFrom="page">
                  <wp:posOffset>591185</wp:posOffset>
                </wp:positionH>
                <wp:positionV relativeFrom="paragraph">
                  <wp:posOffset>83820</wp:posOffset>
                </wp:positionV>
                <wp:extent cx="5709285" cy="5140325"/>
                <wp:effectExtent l="635" t="0" r="5080" b="0"/>
                <wp:wrapNone/>
                <wp:docPr id="522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285" cy="5140325"/>
                          <a:chOff x="1123" y="316"/>
                          <a:chExt cx="8991" cy="8095"/>
                        </a:xfrm>
                      </wpg:grpSpPr>
                      <pic:pic xmlns:pic="http://schemas.openxmlformats.org/drawingml/2006/picture">
                        <pic:nvPicPr>
                          <pic:cNvPr id="523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316"/>
                            <a:ext cx="3418" cy="3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4" name="Freeform 798"/>
                        <wps:cNvSpPr>
                          <a:spLocks/>
                        </wps:cNvSpPr>
                        <wps:spPr bwMode="auto">
                          <a:xfrm>
                            <a:off x="1402" y="1105"/>
                            <a:ext cx="1440" cy="720"/>
                          </a:xfrm>
                          <a:custGeom>
                            <a:avLst/>
                            <a:gdLst>
                              <a:gd name="T0" fmla="+- 0 2122 1402"/>
                              <a:gd name="T1" fmla="*/ T0 w 1440"/>
                              <a:gd name="T2" fmla="+- 0 1105 1105"/>
                              <a:gd name="T3" fmla="*/ 1105 h 720"/>
                              <a:gd name="T4" fmla="+- 0 2024 1402"/>
                              <a:gd name="T5" fmla="*/ T4 w 1440"/>
                              <a:gd name="T6" fmla="+- 0 1108 1105"/>
                              <a:gd name="T7" fmla="*/ 1108 h 720"/>
                              <a:gd name="T8" fmla="+- 0 1931 1402"/>
                              <a:gd name="T9" fmla="*/ T8 w 1440"/>
                              <a:gd name="T10" fmla="+- 0 1118 1105"/>
                              <a:gd name="T11" fmla="*/ 1118 h 720"/>
                              <a:gd name="T12" fmla="+- 0 1842 1402"/>
                              <a:gd name="T13" fmla="*/ T12 w 1440"/>
                              <a:gd name="T14" fmla="+- 0 1133 1105"/>
                              <a:gd name="T15" fmla="*/ 1133 h 720"/>
                              <a:gd name="T16" fmla="+- 0 1759 1402"/>
                              <a:gd name="T17" fmla="*/ T16 w 1440"/>
                              <a:gd name="T18" fmla="+- 0 1154 1105"/>
                              <a:gd name="T19" fmla="*/ 1154 h 720"/>
                              <a:gd name="T20" fmla="+- 0 1682 1402"/>
                              <a:gd name="T21" fmla="*/ T20 w 1440"/>
                              <a:gd name="T22" fmla="+- 0 1180 1105"/>
                              <a:gd name="T23" fmla="*/ 1180 h 720"/>
                              <a:gd name="T24" fmla="+- 0 1613 1402"/>
                              <a:gd name="T25" fmla="*/ T24 w 1440"/>
                              <a:gd name="T26" fmla="+- 0 1210 1105"/>
                              <a:gd name="T27" fmla="*/ 1210 h 720"/>
                              <a:gd name="T28" fmla="+- 0 1552 1402"/>
                              <a:gd name="T29" fmla="*/ T28 w 1440"/>
                              <a:gd name="T30" fmla="+- 0 1245 1105"/>
                              <a:gd name="T31" fmla="*/ 1245 h 720"/>
                              <a:gd name="T32" fmla="+- 0 1500 1402"/>
                              <a:gd name="T33" fmla="*/ T32 w 1440"/>
                              <a:gd name="T34" fmla="+- 0 1283 1105"/>
                              <a:gd name="T35" fmla="*/ 1283 h 720"/>
                              <a:gd name="T36" fmla="+- 0 1428 1402"/>
                              <a:gd name="T37" fmla="*/ T36 w 1440"/>
                              <a:gd name="T38" fmla="+- 0 1369 1105"/>
                              <a:gd name="T39" fmla="*/ 1369 h 720"/>
                              <a:gd name="T40" fmla="+- 0 1402 1402"/>
                              <a:gd name="T41" fmla="*/ T40 w 1440"/>
                              <a:gd name="T42" fmla="+- 0 1465 1105"/>
                              <a:gd name="T43" fmla="*/ 1465 h 720"/>
                              <a:gd name="T44" fmla="+- 0 1408 1402"/>
                              <a:gd name="T45" fmla="*/ T44 w 1440"/>
                              <a:gd name="T46" fmla="+- 0 1513 1105"/>
                              <a:gd name="T47" fmla="*/ 1513 h 720"/>
                              <a:gd name="T48" fmla="+- 0 1458 1402"/>
                              <a:gd name="T49" fmla="*/ T48 w 1440"/>
                              <a:gd name="T50" fmla="+- 0 1605 1105"/>
                              <a:gd name="T51" fmla="*/ 1605 h 720"/>
                              <a:gd name="T52" fmla="+- 0 1552 1402"/>
                              <a:gd name="T53" fmla="*/ T52 w 1440"/>
                              <a:gd name="T54" fmla="+- 0 1684 1105"/>
                              <a:gd name="T55" fmla="*/ 1684 h 720"/>
                              <a:gd name="T56" fmla="+- 0 1613 1402"/>
                              <a:gd name="T57" fmla="*/ T56 w 1440"/>
                              <a:gd name="T58" fmla="+- 0 1719 1105"/>
                              <a:gd name="T59" fmla="*/ 1719 h 720"/>
                              <a:gd name="T60" fmla="+- 0 1682 1402"/>
                              <a:gd name="T61" fmla="*/ T60 w 1440"/>
                              <a:gd name="T62" fmla="+- 0 1750 1105"/>
                              <a:gd name="T63" fmla="*/ 1750 h 720"/>
                              <a:gd name="T64" fmla="+- 0 1759 1402"/>
                              <a:gd name="T65" fmla="*/ T64 w 1440"/>
                              <a:gd name="T66" fmla="+- 0 1775 1105"/>
                              <a:gd name="T67" fmla="*/ 1775 h 720"/>
                              <a:gd name="T68" fmla="+- 0 1842 1402"/>
                              <a:gd name="T69" fmla="*/ T68 w 1440"/>
                              <a:gd name="T70" fmla="+- 0 1796 1105"/>
                              <a:gd name="T71" fmla="*/ 1796 h 720"/>
                              <a:gd name="T72" fmla="+- 0 1931 1402"/>
                              <a:gd name="T73" fmla="*/ T72 w 1440"/>
                              <a:gd name="T74" fmla="+- 0 1812 1105"/>
                              <a:gd name="T75" fmla="*/ 1812 h 720"/>
                              <a:gd name="T76" fmla="+- 0 2024 1402"/>
                              <a:gd name="T77" fmla="*/ T76 w 1440"/>
                              <a:gd name="T78" fmla="+- 0 1822 1105"/>
                              <a:gd name="T79" fmla="*/ 1822 h 720"/>
                              <a:gd name="T80" fmla="+- 0 2122 1402"/>
                              <a:gd name="T81" fmla="*/ T80 w 1440"/>
                              <a:gd name="T82" fmla="+- 0 1825 1105"/>
                              <a:gd name="T83" fmla="*/ 1825 h 720"/>
                              <a:gd name="T84" fmla="+- 0 2220 1402"/>
                              <a:gd name="T85" fmla="*/ T84 w 1440"/>
                              <a:gd name="T86" fmla="+- 0 1822 1105"/>
                              <a:gd name="T87" fmla="*/ 1822 h 720"/>
                              <a:gd name="T88" fmla="+- 0 2313 1402"/>
                              <a:gd name="T89" fmla="*/ T88 w 1440"/>
                              <a:gd name="T90" fmla="+- 0 1812 1105"/>
                              <a:gd name="T91" fmla="*/ 1812 h 720"/>
                              <a:gd name="T92" fmla="+- 0 2402 1402"/>
                              <a:gd name="T93" fmla="*/ T92 w 1440"/>
                              <a:gd name="T94" fmla="+- 0 1796 1105"/>
                              <a:gd name="T95" fmla="*/ 1796 h 720"/>
                              <a:gd name="T96" fmla="+- 0 2486 1402"/>
                              <a:gd name="T97" fmla="*/ T96 w 1440"/>
                              <a:gd name="T98" fmla="+- 0 1775 1105"/>
                              <a:gd name="T99" fmla="*/ 1775 h 720"/>
                              <a:gd name="T100" fmla="+- 0 2562 1402"/>
                              <a:gd name="T101" fmla="*/ T100 w 1440"/>
                              <a:gd name="T102" fmla="+- 0 1750 1105"/>
                              <a:gd name="T103" fmla="*/ 1750 h 720"/>
                              <a:gd name="T104" fmla="+- 0 2631 1402"/>
                              <a:gd name="T105" fmla="*/ T104 w 1440"/>
                              <a:gd name="T106" fmla="+- 0 1719 1105"/>
                              <a:gd name="T107" fmla="*/ 1719 h 720"/>
                              <a:gd name="T108" fmla="+- 0 2692 1402"/>
                              <a:gd name="T109" fmla="*/ T108 w 1440"/>
                              <a:gd name="T110" fmla="+- 0 1684 1105"/>
                              <a:gd name="T111" fmla="*/ 1684 h 720"/>
                              <a:gd name="T112" fmla="+- 0 2744 1402"/>
                              <a:gd name="T113" fmla="*/ T112 w 1440"/>
                              <a:gd name="T114" fmla="+- 0 1646 1105"/>
                              <a:gd name="T115" fmla="*/ 1646 h 720"/>
                              <a:gd name="T116" fmla="+- 0 2816 1402"/>
                              <a:gd name="T117" fmla="*/ T116 w 1440"/>
                              <a:gd name="T118" fmla="+- 0 1560 1105"/>
                              <a:gd name="T119" fmla="*/ 1560 h 720"/>
                              <a:gd name="T120" fmla="+- 0 2842 1402"/>
                              <a:gd name="T121" fmla="*/ T120 w 1440"/>
                              <a:gd name="T122" fmla="+- 0 1465 1105"/>
                              <a:gd name="T123" fmla="*/ 1465 h 720"/>
                              <a:gd name="T124" fmla="+- 0 2835 1402"/>
                              <a:gd name="T125" fmla="*/ T124 w 1440"/>
                              <a:gd name="T126" fmla="+- 0 1416 1105"/>
                              <a:gd name="T127" fmla="*/ 1416 h 720"/>
                              <a:gd name="T128" fmla="+- 0 2785 1402"/>
                              <a:gd name="T129" fmla="*/ T128 w 1440"/>
                              <a:gd name="T130" fmla="+- 0 1325 1105"/>
                              <a:gd name="T131" fmla="*/ 1325 h 720"/>
                              <a:gd name="T132" fmla="+- 0 2692 1402"/>
                              <a:gd name="T133" fmla="*/ T132 w 1440"/>
                              <a:gd name="T134" fmla="+- 0 1245 1105"/>
                              <a:gd name="T135" fmla="*/ 1245 h 720"/>
                              <a:gd name="T136" fmla="+- 0 2631 1402"/>
                              <a:gd name="T137" fmla="*/ T136 w 1440"/>
                              <a:gd name="T138" fmla="+- 0 1210 1105"/>
                              <a:gd name="T139" fmla="*/ 1210 h 720"/>
                              <a:gd name="T140" fmla="+- 0 2562 1402"/>
                              <a:gd name="T141" fmla="*/ T140 w 1440"/>
                              <a:gd name="T142" fmla="+- 0 1180 1105"/>
                              <a:gd name="T143" fmla="*/ 1180 h 720"/>
                              <a:gd name="T144" fmla="+- 0 2486 1402"/>
                              <a:gd name="T145" fmla="*/ T144 w 1440"/>
                              <a:gd name="T146" fmla="+- 0 1154 1105"/>
                              <a:gd name="T147" fmla="*/ 1154 h 720"/>
                              <a:gd name="T148" fmla="+- 0 2402 1402"/>
                              <a:gd name="T149" fmla="*/ T148 w 1440"/>
                              <a:gd name="T150" fmla="+- 0 1133 1105"/>
                              <a:gd name="T151" fmla="*/ 1133 h 720"/>
                              <a:gd name="T152" fmla="+- 0 2313 1402"/>
                              <a:gd name="T153" fmla="*/ T152 w 1440"/>
                              <a:gd name="T154" fmla="+- 0 1118 1105"/>
                              <a:gd name="T155" fmla="*/ 1118 h 720"/>
                              <a:gd name="T156" fmla="+- 0 2220 1402"/>
                              <a:gd name="T157" fmla="*/ T156 w 1440"/>
                              <a:gd name="T158" fmla="+- 0 1108 1105"/>
                              <a:gd name="T159" fmla="*/ 1108 h 720"/>
                              <a:gd name="T160" fmla="+- 0 2122 1402"/>
                              <a:gd name="T161" fmla="*/ T160 w 1440"/>
                              <a:gd name="T162" fmla="+- 0 1105 1105"/>
                              <a:gd name="T163" fmla="*/ 110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40" h="720">
                                <a:moveTo>
                                  <a:pt x="720" y="0"/>
                                </a:moveTo>
                                <a:lnTo>
                                  <a:pt x="622" y="3"/>
                                </a:lnTo>
                                <a:lnTo>
                                  <a:pt x="529" y="13"/>
                                </a:lnTo>
                                <a:lnTo>
                                  <a:pt x="440" y="28"/>
                                </a:lnTo>
                                <a:lnTo>
                                  <a:pt x="357" y="49"/>
                                </a:lnTo>
                                <a:lnTo>
                                  <a:pt x="280" y="75"/>
                                </a:lnTo>
                                <a:lnTo>
                                  <a:pt x="211" y="105"/>
                                </a:lnTo>
                                <a:lnTo>
                                  <a:pt x="150" y="140"/>
                                </a:lnTo>
                                <a:lnTo>
                                  <a:pt x="98" y="178"/>
                                </a:lnTo>
                                <a:lnTo>
                                  <a:pt x="26" y="264"/>
                                </a:lnTo>
                                <a:lnTo>
                                  <a:pt x="0" y="360"/>
                                </a:lnTo>
                                <a:lnTo>
                                  <a:pt x="6" y="408"/>
                                </a:lnTo>
                                <a:lnTo>
                                  <a:pt x="56" y="500"/>
                                </a:lnTo>
                                <a:lnTo>
                                  <a:pt x="150" y="579"/>
                                </a:lnTo>
                                <a:lnTo>
                                  <a:pt x="211" y="614"/>
                                </a:lnTo>
                                <a:lnTo>
                                  <a:pt x="280" y="645"/>
                                </a:lnTo>
                                <a:lnTo>
                                  <a:pt x="357" y="670"/>
                                </a:lnTo>
                                <a:lnTo>
                                  <a:pt x="440" y="691"/>
                                </a:lnTo>
                                <a:lnTo>
                                  <a:pt x="529" y="707"/>
                                </a:lnTo>
                                <a:lnTo>
                                  <a:pt x="622" y="717"/>
                                </a:lnTo>
                                <a:lnTo>
                                  <a:pt x="720" y="720"/>
                                </a:lnTo>
                                <a:lnTo>
                                  <a:pt x="818" y="717"/>
                                </a:lnTo>
                                <a:lnTo>
                                  <a:pt x="911" y="707"/>
                                </a:lnTo>
                                <a:lnTo>
                                  <a:pt x="1000" y="691"/>
                                </a:lnTo>
                                <a:lnTo>
                                  <a:pt x="1084" y="670"/>
                                </a:lnTo>
                                <a:lnTo>
                                  <a:pt x="1160" y="645"/>
                                </a:lnTo>
                                <a:lnTo>
                                  <a:pt x="1229" y="614"/>
                                </a:lnTo>
                                <a:lnTo>
                                  <a:pt x="1290" y="579"/>
                                </a:lnTo>
                                <a:lnTo>
                                  <a:pt x="1342" y="541"/>
                                </a:lnTo>
                                <a:lnTo>
                                  <a:pt x="1414" y="455"/>
                                </a:lnTo>
                                <a:lnTo>
                                  <a:pt x="1440" y="360"/>
                                </a:lnTo>
                                <a:lnTo>
                                  <a:pt x="1433" y="311"/>
                                </a:lnTo>
                                <a:lnTo>
                                  <a:pt x="1383" y="220"/>
                                </a:lnTo>
                                <a:lnTo>
                                  <a:pt x="1290" y="140"/>
                                </a:lnTo>
                                <a:lnTo>
                                  <a:pt x="1229" y="105"/>
                                </a:lnTo>
                                <a:lnTo>
                                  <a:pt x="1160" y="75"/>
                                </a:lnTo>
                                <a:lnTo>
                                  <a:pt x="1084" y="49"/>
                                </a:lnTo>
                                <a:lnTo>
                                  <a:pt x="1000" y="28"/>
                                </a:lnTo>
                                <a:lnTo>
                                  <a:pt x="911" y="13"/>
                                </a:lnTo>
                                <a:lnTo>
                                  <a:pt x="818" y="3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797"/>
                        <wps:cNvSpPr>
                          <a:spLocks/>
                        </wps:cNvSpPr>
                        <wps:spPr bwMode="auto">
                          <a:xfrm>
                            <a:off x="2384" y="1024"/>
                            <a:ext cx="3634" cy="352"/>
                          </a:xfrm>
                          <a:custGeom>
                            <a:avLst/>
                            <a:gdLst>
                              <a:gd name="T0" fmla="+- 0 2501 2384"/>
                              <a:gd name="T1" fmla="*/ T0 w 3634"/>
                              <a:gd name="T2" fmla="+- 0 1256 1024"/>
                              <a:gd name="T3" fmla="*/ 1256 h 352"/>
                              <a:gd name="T4" fmla="+- 0 2384 2384"/>
                              <a:gd name="T5" fmla="*/ T4 w 3634"/>
                              <a:gd name="T6" fmla="+- 0 1323 1024"/>
                              <a:gd name="T7" fmla="*/ 1323 h 352"/>
                              <a:gd name="T8" fmla="+- 0 2509 2384"/>
                              <a:gd name="T9" fmla="*/ T8 w 3634"/>
                              <a:gd name="T10" fmla="+- 0 1376 1024"/>
                              <a:gd name="T11" fmla="*/ 1376 h 352"/>
                              <a:gd name="T12" fmla="+- 0 2506 2384"/>
                              <a:gd name="T13" fmla="*/ T12 w 3634"/>
                              <a:gd name="T14" fmla="+- 0 1324 1024"/>
                              <a:gd name="T15" fmla="*/ 1324 h 352"/>
                              <a:gd name="T16" fmla="+- 0 2485 2384"/>
                              <a:gd name="T17" fmla="*/ T16 w 3634"/>
                              <a:gd name="T18" fmla="+- 0 1324 1024"/>
                              <a:gd name="T19" fmla="*/ 1324 h 352"/>
                              <a:gd name="T20" fmla="+- 0 2484 2384"/>
                              <a:gd name="T21" fmla="*/ T20 w 3634"/>
                              <a:gd name="T22" fmla="+- 0 1310 1024"/>
                              <a:gd name="T23" fmla="*/ 1310 h 352"/>
                              <a:gd name="T24" fmla="+- 0 2504 2384"/>
                              <a:gd name="T25" fmla="*/ T24 w 3634"/>
                              <a:gd name="T26" fmla="+- 0 1308 1024"/>
                              <a:gd name="T27" fmla="*/ 1308 h 352"/>
                              <a:gd name="T28" fmla="+- 0 2501 2384"/>
                              <a:gd name="T29" fmla="*/ T28 w 3634"/>
                              <a:gd name="T30" fmla="+- 0 1256 1024"/>
                              <a:gd name="T31" fmla="*/ 1256 h 352"/>
                              <a:gd name="T32" fmla="+- 0 2504 2384"/>
                              <a:gd name="T33" fmla="*/ T32 w 3634"/>
                              <a:gd name="T34" fmla="+- 0 1308 1024"/>
                              <a:gd name="T35" fmla="*/ 1308 h 352"/>
                              <a:gd name="T36" fmla="+- 0 2484 2384"/>
                              <a:gd name="T37" fmla="*/ T36 w 3634"/>
                              <a:gd name="T38" fmla="+- 0 1310 1024"/>
                              <a:gd name="T39" fmla="*/ 1310 h 352"/>
                              <a:gd name="T40" fmla="+- 0 2485 2384"/>
                              <a:gd name="T41" fmla="*/ T40 w 3634"/>
                              <a:gd name="T42" fmla="+- 0 1324 1024"/>
                              <a:gd name="T43" fmla="*/ 1324 h 352"/>
                              <a:gd name="T44" fmla="+- 0 2505 2384"/>
                              <a:gd name="T45" fmla="*/ T44 w 3634"/>
                              <a:gd name="T46" fmla="+- 0 1323 1024"/>
                              <a:gd name="T47" fmla="*/ 1323 h 352"/>
                              <a:gd name="T48" fmla="+- 0 2504 2384"/>
                              <a:gd name="T49" fmla="*/ T48 w 3634"/>
                              <a:gd name="T50" fmla="+- 0 1308 1024"/>
                              <a:gd name="T51" fmla="*/ 1308 h 352"/>
                              <a:gd name="T52" fmla="+- 0 2505 2384"/>
                              <a:gd name="T53" fmla="*/ T52 w 3634"/>
                              <a:gd name="T54" fmla="+- 0 1323 1024"/>
                              <a:gd name="T55" fmla="*/ 1323 h 352"/>
                              <a:gd name="T56" fmla="+- 0 2485 2384"/>
                              <a:gd name="T57" fmla="*/ T56 w 3634"/>
                              <a:gd name="T58" fmla="+- 0 1324 1024"/>
                              <a:gd name="T59" fmla="*/ 1324 h 352"/>
                              <a:gd name="T60" fmla="+- 0 2506 2384"/>
                              <a:gd name="T61" fmla="*/ T60 w 3634"/>
                              <a:gd name="T62" fmla="+- 0 1324 1024"/>
                              <a:gd name="T63" fmla="*/ 1324 h 352"/>
                              <a:gd name="T64" fmla="+- 0 2505 2384"/>
                              <a:gd name="T65" fmla="*/ T64 w 3634"/>
                              <a:gd name="T66" fmla="+- 0 1323 1024"/>
                              <a:gd name="T67" fmla="*/ 1323 h 352"/>
                              <a:gd name="T68" fmla="+- 0 5901 2384"/>
                              <a:gd name="T69" fmla="*/ T68 w 3634"/>
                              <a:gd name="T70" fmla="+- 0 1081 1024"/>
                              <a:gd name="T71" fmla="*/ 1081 h 352"/>
                              <a:gd name="T72" fmla="+- 0 2504 2384"/>
                              <a:gd name="T73" fmla="*/ T72 w 3634"/>
                              <a:gd name="T74" fmla="+- 0 1308 1024"/>
                              <a:gd name="T75" fmla="*/ 1308 h 352"/>
                              <a:gd name="T76" fmla="+- 0 2505 2384"/>
                              <a:gd name="T77" fmla="*/ T76 w 3634"/>
                              <a:gd name="T78" fmla="+- 0 1323 1024"/>
                              <a:gd name="T79" fmla="*/ 1323 h 352"/>
                              <a:gd name="T80" fmla="+- 0 5900 2384"/>
                              <a:gd name="T81" fmla="*/ T80 w 3634"/>
                              <a:gd name="T82" fmla="+- 0 1096 1024"/>
                              <a:gd name="T83" fmla="*/ 1096 h 352"/>
                              <a:gd name="T84" fmla="+- 0 5899 2384"/>
                              <a:gd name="T85" fmla="*/ T84 w 3634"/>
                              <a:gd name="T86" fmla="+- 0 1094 1024"/>
                              <a:gd name="T87" fmla="*/ 1094 h 352"/>
                              <a:gd name="T88" fmla="+- 0 5901 2384"/>
                              <a:gd name="T89" fmla="*/ T88 w 3634"/>
                              <a:gd name="T90" fmla="+- 0 1081 1024"/>
                              <a:gd name="T91" fmla="*/ 1081 h 352"/>
                              <a:gd name="T92" fmla="+- 0 6015 2384"/>
                              <a:gd name="T93" fmla="*/ T92 w 3634"/>
                              <a:gd name="T94" fmla="+- 0 1077 1024"/>
                              <a:gd name="T95" fmla="*/ 1077 h 352"/>
                              <a:gd name="T96" fmla="+- 0 5958 2384"/>
                              <a:gd name="T97" fmla="*/ T96 w 3634"/>
                              <a:gd name="T98" fmla="+- 0 1077 1024"/>
                              <a:gd name="T99" fmla="*/ 1077 h 352"/>
                              <a:gd name="T100" fmla="+- 0 5958 2384"/>
                              <a:gd name="T101" fmla="*/ T100 w 3634"/>
                              <a:gd name="T102" fmla="+- 0 1093 1024"/>
                              <a:gd name="T103" fmla="*/ 1093 h 352"/>
                              <a:gd name="T104" fmla="+- 0 5900 2384"/>
                              <a:gd name="T105" fmla="*/ T104 w 3634"/>
                              <a:gd name="T106" fmla="+- 0 1096 1024"/>
                              <a:gd name="T107" fmla="*/ 1096 h 352"/>
                              <a:gd name="T108" fmla="+- 0 5915 2384"/>
                              <a:gd name="T109" fmla="*/ T108 w 3634"/>
                              <a:gd name="T110" fmla="+- 0 1127 1024"/>
                              <a:gd name="T111" fmla="*/ 1127 h 352"/>
                              <a:gd name="T112" fmla="+- 0 5950 2384"/>
                              <a:gd name="T113" fmla="*/ T112 w 3634"/>
                              <a:gd name="T114" fmla="+- 0 1144 1024"/>
                              <a:gd name="T115" fmla="*/ 1144 h 352"/>
                              <a:gd name="T116" fmla="+- 0 5962 2384"/>
                              <a:gd name="T117" fmla="*/ T116 w 3634"/>
                              <a:gd name="T118" fmla="+- 0 1144 1024"/>
                              <a:gd name="T119" fmla="*/ 1144 h 352"/>
                              <a:gd name="T120" fmla="+- 0 5974 2384"/>
                              <a:gd name="T121" fmla="*/ T120 w 3634"/>
                              <a:gd name="T122" fmla="+- 0 1142 1024"/>
                              <a:gd name="T123" fmla="*/ 1142 h 352"/>
                              <a:gd name="T124" fmla="+- 0 6006 2384"/>
                              <a:gd name="T125" fmla="*/ T124 w 3634"/>
                              <a:gd name="T126" fmla="+- 0 1121 1024"/>
                              <a:gd name="T127" fmla="*/ 1121 h 352"/>
                              <a:gd name="T128" fmla="+- 0 6018 2384"/>
                              <a:gd name="T129" fmla="*/ T128 w 3634"/>
                              <a:gd name="T130" fmla="+- 0 1087 1024"/>
                              <a:gd name="T131" fmla="*/ 1087 h 352"/>
                              <a:gd name="T132" fmla="+- 0 6015 2384"/>
                              <a:gd name="T133" fmla="*/ T132 w 3634"/>
                              <a:gd name="T134" fmla="+- 0 1077 1024"/>
                              <a:gd name="T135" fmla="*/ 1077 h 352"/>
                              <a:gd name="T136" fmla="+- 0 5958 2384"/>
                              <a:gd name="T137" fmla="*/ T136 w 3634"/>
                              <a:gd name="T138" fmla="+- 0 1077 1024"/>
                              <a:gd name="T139" fmla="*/ 1077 h 352"/>
                              <a:gd name="T140" fmla="+- 0 5901 2384"/>
                              <a:gd name="T141" fmla="*/ T140 w 3634"/>
                              <a:gd name="T142" fmla="+- 0 1081 1024"/>
                              <a:gd name="T143" fmla="*/ 1081 h 352"/>
                              <a:gd name="T144" fmla="+- 0 5899 2384"/>
                              <a:gd name="T145" fmla="*/ T144 w 3634"/>
                              <a:gd name="T146" fmla="+- 0 1094 1024"/>
                              <a:gd name="T147" fmla="*/ 1094 h 352"/>
                              <a:gd name="T148" fmla="+- 0 5900 2384"/>
                              <a:gd name="T149" fmla="*/ T148 w 3634"/>
                              <a:gd name="T150" fmla="+- 0 1096 1024"/>
                              <a:gd name="T151" fmla="*/ 1096 h 352"/>
                              <a:gd name="T152" fmla="+- 0 5958 2384"/>
                              <a:gd name="T153" fmla="*/ T152 w 3634"/>
                              <a:gd name="T154" fmla="+- 0 1093 1024"/>
                              <a:gd name="T155" fmla="*/ 1093 h 352"/>
                              <a:gd name="T156" fmla="+- 0 5958 2384"/>
                              <a:gd name="T157" fmla="*/ T156 w 3634"/>
                              <a:gd name="T158" fmla="+- 0 1077 1024"/>
                              <a:gd name="T159" fmla="*/ 1077 h 352"/>
                              <a:gd name="T160" fmla="+- 0 5954 2384"/>
                              <a:gd name="T161" fmla="*/ T160 w 3634"/>
                              <a:gd name="T162" fmla="+- 0 1024 1024"/>
                              <a:gd name="T163" fmla="*/ 1024 h 352"/>
                              <a:gd name="T164" fmla="+- 0 5942 2384"/>
                              <a:gd name="T165" fmla="*/ T164 w 3634"/>
                              <a:gd name="T166" fmla="+- 0 1027 1024"/>
                              <a:gd name="T167" fmla="*/ 1027 h 352"/>
                              <a:gd name="T168" fmla="+- 0 5932 2384"/>
                              <a:gd name="T169" fmla="*/ T168 w 3634"/>
                              <a:gd name="T170" fmla="+- 0 1031 1024"/>
                              <a:gd name="T171" fmla="*/ 1031 h 352"/>
                              <a:gd name="T172" fmla="+- 0 5904 2384"/>
                              <a:gd name="T173" fmla="*/ T172 w 3634"/>
                              <a:gd name="T174" fmla="+- 0 1058 1024"/>
                              <a:gd name="T175" fmla="*/ 1058 h 352"/>
                              <a:gd name="T176" fmla="+- 0 5901 2384"/>
                              <a:gd name="T177" fmla="*/ T176 w 3634"/>
                              <a:gd name="T178" fmla="+- 0 1081 1024"/>
                              <a:gd name="T179" fmla="*/ 1081 h 352"/>
                              <a:gd name="T180" fmla="+- 0 5958 2384"/>
                              <a:gd name="T181" fmla="*/ T180 w 3634"/>
                              <a:gd name="T182" fmla="+- 0 1077 1024"/>
                              <a:gd name="T183" fmla="*/ 1077 h 352"/>
                              <a:gd name="T184" fmla="+- 0 6015 2384"/>
                              <a:gd name="T185" fmla="*/ T184 w 3634"/>
                              <a:gd name="T186" fmla="+- 0 1077 1024"/>
                              <a:gd name="T187" fmla="*/ 1077 h 352"/>
                              <a:gd name="T188" fmla="+- 0 6009 2384"/>
                              <a:gd name="T189" fmla="*/ T188 w 3634"/>
                              <a:gd name="T190" fmla="+- 0 1052 1024"/>
                              <a:gd name="T191" fmla="*/ 1052 h 352"/>
                              <a:gd name="T192" fmla="+- 0 5977 2384"/>
                              <a:gd name="T193" fmla="*/ T192 w 3634"/>
                              <a:gd name="T194" fmla="+- 0 1028 1024"/>
                              <a:gd name="T195" fmla="*/ 1028 h 352"/>
                              <a:gd name="T196" fmla="+- 0 5966 2384"/>
                              <a:gd name="T197" fmla="*/ T196 w 3634"/>
                              <a:gd name="T198" fmla="+- 0 1025 1024"/>
                              <a:gd name="T199" fmla="*/ 1025 h 352"/>
                              <a:gd name="T200" fmla="+- 0 5954 2384"/>
                              <a:gd name="T201" fmla="*/ T200 w 3634"/>
                              <a:gd name="T202" fmla="+- 0 1024 1024"/>
                              <a:gd name="T203" fmla="*/ 1024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634" h="352">
                                <a:moveTo>
                                  <a:pt x="117" y="232"/>
                                </a:moveTo>
                                <a:lnTo>
                                  <a:pt x="0" y="299"/>
                                </a:lnTo>
                                <a:lnTo>
                                  <a:pt x="125" y="352"/>
                                </a:lnTo>
                                <a:lnTo>
                                  <a:pt x="122" y="300"/>
                                </a:lnTo>
                                <a:lnTo>
                                  <a:pt x="101" y="300"/>
                                </a:lnTo>
                                <a:lnTo>
                                  <a:pt x="100" y="286"/>
                                </a:lnTo>
                                <a:lnTo>
                                  <a:pt x="120" y="284"/>
                                </a:lnTo>
                                <a:lnTo>
                                  <a:pt x="117" y="232"/>
                                </a:lnTo>
                                <a:close/>
                                <a:moveTo>
                                  <a:pt x="120" y="284"/>
                                </a:moveTo>
                                <a:lnTo>
                                  <a:pt x="100" y="286"/>
                                </a:lnTo>
                                <a:lnTo>
                                  <a:pt x="101" y="300"/>
                                </a:lnTo>
                                <a:lnTo>
                                  <a:pt x="121" y="299"/>
                                </a:lnTo>
                                <a:lnTo>
                                  <a:pt x="120" y="284"/>
                                </a:lnTo>
                                <a:close/>
                                <a:moveTo>
                                  <a:pt x="121" y="299"/>
                                </a:moveTo>
                                <a:lnTo>
                                  <a:pt x="101" y="300"/>
                                </a:lnTo>
                                <a:lnTo>
                                  <a:pt x="122" y="300"/>
                                </a:lnTo>
                                <a:lnTo>
                                  <a:pt x="121" y="299"/>
                                </a:lnTo>
                                <a:close/>
                                <a:moveTo>
                                  <a:pt x="3517" y="57"/>
                                </a:moveTo>
                                <a:lnTo>
                                  <a:pt x="120" y="284"/>
                                </a:lnTo>
                                <a:lnTo>
                                  <a:pt x="121" y="299"/>
                                </a:lnTo>
                                <a:lnTo>
                                  <a:pt x="3516" y="72"/>
                                </a:lnTo>
                                <a:lnTo>
                                  <a:pt x="3515" y="70"/>
                                </a:lnTo>
                                <a:lnTo>
                                  <a:pt x="3517" y="57"/>
                                </a:lnTo>
                                <a:close/>
                                <a:moveTo>
                                  <a:pt x="3631" y="53"/>
                                </a:moveTo>
                                <a:lnTo>
                                  <a:pt x="3574" y="53"/>
                                </a:lnTo>
                                <a:lnTo>
                                  <a:pt x="3574" y="69"/>
                                </a:lnTo>
                                <a:lnTo>
                                  <a:pt x="3516" y="72"/>
                                </a:lnTo>
                                <a:lnTo>
                                  <a:pt x="3531" y="103"/>
                                </a:lnTo>
                                <a:lnTo>
                                  <a:pt x="3566" y="120"/>
                                </a:lnTo>
                                <a:lnTo>
                                  <a:pt x="3578" y="120"/>
                                </a:lnTo>
                                <a:lnTo>
                                  <a:pt x="3590" y="118"/>
                                </a:lnTo>
                                <a:lnTo>
                                  <a:pt x="3622" y="97"/>
                                </a:lnTo>
                                <a:lnTo>
                                  <a:pt x="3634" y="63"/>
                                </a:lnTo>
                                <a:lnTo>
                                  <a:pt x="3631" y="53"/>
                                </a:lnTo>
                                <a:close/>
                                <a:moveTo>
                                  <a:pt x="3574" y="53"/>
                                </a:moveTo>
                                <a:lnTo>
                                  <a:pt x="3517" y="57"/>
                                </a:lnTo>
                                <a:lnTo>
                                  <a:pt x="3515" y="70"/>
                                </a:lnTo>
                                <a:lnTo>
                                  <a:pt x="3516" y="72"/>
                                </a:lnTo>
                                <a:lnTo>
                                  <a:pt x="3574" y="69"/>
                                </a:lnTo>
                                <a:lnTo>
                                  <a:pt x="3574" y="53"/>
                                </a:lnTo>
                                <a:close/>
                                <a:moveTo>
                                  <a:pt x="3570" y="0"/>
                                </a:moveTo>
                                <a:lnTo>
                                  <a:pt x="3558" y="3"/>
                                </a:lnTo>
                                <a:lnTo>
                                  <a:pt x="3548" y="7"/>
                                </a:lnTo>
                                <a:lnTo>
                                  <a:pt x="3520" y="34"/>
                                </a:lnTo>
                                <a:lnTo>
                                  <a:pt x="3517" y="57"/>
                                </a:lnTo>
                                <a:lnTo>
                                  <a:pt x="3574" y="53"/>
                                </a:lnTo>
                                <a:lnTo>
                                  <a:pt x="3631" y="53"/>
                                </a:lnTo>
                                <a:lnTo>
                                  <a:pt x="3625" y="28"/>
                                </a:lnTo>
                                <a:lnTo>
                                  <a:pt x="3593" y="4"/>
                                </a:lnTo>
                                <a:lnTo>
                                  <a:pt x="3582" y="1"/>
                                </a:lnTo>
                                <a:lnTo>
                                  <a:pt x="3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6" y="1943"/>
                            <a:ext cx="3418" cy="3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7" name="Freeform 795"/>
                        <wps:cNvSpPr>
                          <a:spLocks/>
                        </wps:cNvSpPr>
                        <wps:spPr bwMode="auto">
                          <a:xfrm>
                            <a:off x="7862" y="3025"/>
                            <a:ext cx="900" cy="1080"/>
                          </a:xfrm>
                          <a:custGeom>
                            <a:avLst/>
                            <a:gdLst>
                              <a:gd name="T0" fmla="+- 0 8312 7862"/>
                              <a:gd name="T1" fmla="*/ T0 w 900"/>
                              <a:gd name="T2" fmla="+- 0 3025 3025"/>
                              <a:gd name="T3" fmla="*/ 3025 h 1080"/>
                              <a:gd name="T4" fmla="+- 0 8246 7862"/>
                              <a:gd name="T5" fmla="*/ T4 w 900"/>
                              <a:gd name="T6" fmla="+- 0 3031 3025"/>
                              <a:gd name="T7" fmla="*/ 3031 h 1080"/>
                              <a:gd name="T8" fmla="+- 0 8182 7862"/>
                              <a:gd name="T9" fmla="*/ T8 w 900"/>
                              <a:gd name="T10" fmla="+- 0 3048 3025"/>
                              <a:gd name="T11" fmla="*/ 3048 h 1080"/>
                              <a:gd name="T12" fmla="+- 0 8123 7862"/>
                              <a:gd name="T13" fmla="*/ T12 w 900"/>
                              <a:gd name="T14" fmla="+- 0 3075 3025"/>
                              <a:gd name="T15" fmla="*/ 3075 h 1080"/>
                              <a:gd name="T16" fmla="+- 0 8067 7862"/>
                              <a:gd name="T17" fmla="*/ T16 w 900"/>
                              <a:gd name="T18" fmla="+- 0 3112 3025"/>
                              <a:gd name="T19" fmla="*/ 3112 h 1080"/>
                              <a:gd name="T20" fmla="+- 0 8017 7862"/>
                              <a:gd name="T21" fmla="*/ T20 w 900"/>
                              <a:gd name="T22" fmla="+- 0 3157 3025"/>
                              <a:gd name="T23" fmla="*/ 3157 h 1080"/>
                              <a:gd name="T24" fmla="+- 0 7973 7862"/>
                              <a:gd name="T25" fmla="*/ T24 w 900"/>
                              <a:gd name="T26" fmla="+- 0 3210 3025"/>
                              <a:gd name="T27" fmla="*/ 3210 h 1080"/>
                              <a:gd name="T28" fmla="+- 0 7935 7862"/>
                              <a:gd name="T29" fmla="*/ T28 w 900"/>
                              <a:gd name="T30" fmla="+- 0 3271 3025"/>
                              <a:gd name="T31" fmla="*/ 3271 h 1080"/>
                              <a:gd name="T32" fmla="+- 0 7904 7862"/>
                              <a:gd name="T33" fmla="*/ T32 w 900"/>
                              <a:gd name="T34" fmla="+- 0 3337 3025"/>
                              <a:gd name="T35" fmla="*/ 3337 h 1080"/>
                              <a:gd name="T36" fmla="+- 0 7881 7862"/>
                              <a:gd name="T37" fmla="*/ T36 w 900"/>
                              <a:gd name="T38" fmla="+- 0 3409 3025"/>
                              <a:gd name="T39" fmla="*/ 3409 h 1080"/>
                              <a:gd name="T40" fmla="+- 0 7867 7862"/>
                              <a:gd name="T41" fmla="*/ T40 w 900"/>
                              <a:gd name="T42" fmla="+- 0 3485 3025"/>
                              <a:gd name="T43" fmla="*/ 3485 h 1080"/>
                              <a:gd name="T44" fmla="+- 0 7862 7862"/>
                              <a:gd name="T45" fmla="*/ T44 w 900"/>
                              <a:gd name="T46" fmla="+- 0 3565 3025"/>
                              <a:gd name="T47" fmla="*/ 3565 h 1080"/>
                              <a:gd name="T48" fmla="+- 0 7867 7862"/>
                              <a:gd name="T49" fmla="*/ T48 w 900"/>
                              <a:gd name="T50" fmla="+- 0 3644 3025"/>
                              <a:gd name="T51" fmla="*/ 3644 h 1080"/>
                              <a:gd name="T52" fmla="+- 0 7881 7862"/>
                              <a:gd name="T53" fmla="*/ T52 w 900"/>
                              <a:gd name="T54" fmla="+- 0 3721 3025"/>
                              <a:gd name="T55" fmla="*/ 3721 h 1080"/>
                              <a:gd name="T56" fmla="+- 0 7904 7862"/>
                              <a:gd name="T57" fmla="*/ T56 w 900"/>
                              <a:gd name="T58" fmla="+- 0 3792 3025"/>
                              <a:gd name="T59" fmla="*/ 3792 h 1080"/>
                              <a:gd name="T60" fmla="+- 0 7935 7862"/>
                              <a:gd name="T61" fmla="*/ T60 w 900"/>
                              <a:gd name="T62" fmla="+- 0 3859 3025"/>
                              <a:gd name="T63" fmla="*/ 3859 h 1080"/>
                              <a:gd name="T64" fmla="+- 0 7973 7862"/>
                              <a:gd name="T65" fmla="*/ T64 w 900"/>
                              <a:gd name="T66" fmla="+- 0 3919 3025"/>
                              <a:gd name="T67" fmla="*/ 3919 h 1080"/>
                              <a:gd name="T68" fmla="+- 0 8017 7862"/>
                              <a:gd name="T69" fmla="*/ T68 w 900"/>
                              <a:gd name="T70" fmla="+- 0 3972 3025"/>
                              <a:gd name="T71" fmla="*/ 3972 h 1080"/>
                              <a:gd name="T72" fmla="+- 0 8067 7862"/>
                              <a:gd name="T73" fmla="*/ T72 w 900"/>
                              <a:gd name="T74" fmla="+- 0 4018 3025"/>
                              <a:gd name="T75" fmla="*/ 4018 h 1080"/>
                              <a:gd name="T76" fmla="+- 0 8123 7862"/>
                              <a:gd name="T77" fmla="*/ T76 w 900"/>
                              <a:gd name="T78" fmla="+- 0 4055 3025"/>
                              <a:gd name="T79" fmla="*/ 4055 h 1080"/>
                              <a:gd name="T80" fmla="+- 0 8182 7862"/>
                              <a:gd name="T81" fmla="*/ T80 w 900"/>
                              <a:gd name="T82" fmla="+- 0 4082 3025"/>
                              <a:gd name="T83" fmla="*/ 4082 h 1080"/>
                              <a:gd name="T84" fmla="+- 0 8246 7862"/>
                              <a:gd name="T85" fmla="*/ T84 w 900"/>
                              <a:gd name="T86" fmla="+- 0 4099 3025"/>
                              <a:gd name="T87" fmla="*/ 4099 h 1080"/>
                              <a:gd name="T88" fmla="+- 0 8312 7862"/>
                              <a:gd name="T89" fmla="*/ T88 w 900"/>
                              <a:gd name="T90" fmla="+- 0 4105 3025"/>
                              <a:gd name="T91" fmla="*/ 4105 h 1080"/>
                              <a:gd name="T92" fmla="+- 0 8379 7862"/>
                              <a:gd name="T93" fmla="*/ T92 w 900"/>
                              <a:gd name="T94" fmla="+- 0 4099 3025"/>
                              <a:gd name="T95" fmla="*/ 4099 h 1080"/>
                              <a:gd name="T96" fmla="+- 0 8443 7862"/>
                              <a:gd name="T97" fmla="*/ T96 w 900"/>
                              <a:gd name="T98" fmla="+- 0 4082 3025"/>
                              <a:gd name="T99" fmla="*/ 4082 h 1080"/>
                              <a:gd name="T100" fmla="+- 0 8503 7862"/>
                              <a:gd name="T101" fmla="*/ T100 w 900"/>
                              <a:gd name="T102" fmla="+- 0 4055 3025"/>
                              <a:gd name="T103" fmla="*/ 4055 h 1080"/>
                              <a:gd name="T104" fmla="+- 0 8558 7862"/>
                              <a:gd name="T105" fmla="*/ T104 w 900"/>
                              <a:gd name="T106" fmla="+- 0 4018 3025"/>
                              <a:gd name="T107" fmla="*/ 4018 h 1080"/>
                              <a:gd name="T108" fmla="+- 0 8608 7862"/>
                              <a:gd name="T109" fmla="*/ T108 w 900"/>
                              <a:gd name="T110" fmla="+- 0 3972 3025"/>
                              <a:gd name="T111" fmla="*/ 3972 h 1080"/>
                              <a:gd name="T112" fmla="+- 0 8652 7862"/>
                              <a:gd name="T113" fmla="*/ T112 w 900"/>
                              <a:gd name="T114" fmla="+- 0 3919 3025"/>
                              <a:gd name="T115" fmla="*/ 3919 h 1080"/>
                              <a:gd name="T116" fmla="+- 0 8690 7862"/>
                              <a:gd name="T117" fmla="*/ T116 w 900"/>
                              <a:gd name="T118" fmla="+- 0 3859 3025"/>
                              <a:gd name="T119" fmla="*/ 3859 h 1080"/>
                              <a:gd name="T120" fmla="+- 0 8721 7862"/>
                              <a:gd name="T121" fmla="*/ T120 w 900"/>
                              <a:gd name="T122" fmla="+- 0 3792 3025"/>
                              <a:gd name="T123" fmla="*/ 3792 h 1080"/>
                              <a:gd name="T124" fmla="+- 0 8743 7862"/>
                              <a:gd name="T125" fmla="*/ T124 w 900"/>
                              <a:gd name="T126" fmla="+- 0 3721 3025"/>
                              <a:gd name="T127" fmla="*/ 3721 h 1080"/>
                              <a:gd name="T128" fmla="+- 0 8758 7862"/>
                              <a:gd name="T129" fmla="*/ T128 w 900"/>
                              <a:gd name="T130" fmla="+- 0 3644 3025"/>
                              <a:gd name="T131" fmla="*/ 3644 h 1080"/>
                              <a:gd name="T132" fmla="+- 0 8762 7862"/>
                              <a:gd name="T133" fmla="*/ T132 w 900"/>
                              <a:gd name="T134" fmla="+- 0 3565 3025"/>
                              <a:gd name="T135" fmla="*/ 3565 h 1080"/>
                              <a:gd name="T136" fmla="+- 0 8758 7862"/>
                              <a:gd name="T137" fmla="*/ T136 w 900"/>
                              <a:gd name="T138" fmla="+- 0 3485 3025"/>
                              <a:gd name="T139" fmla="*/ 3485 h 1080"/>
                              <a:gd name="T140" fmla="+- 0 8743 7862"/>
                              <a:gd name="T141" fmla="*/ T140 w 900"/>
                              <a:gd name="T142" fmla="+- 0 3409 3025"/>
                              <a:gd name="T143" fmla="*/ 3409 h 1080"/>
                              <a:gd name="T144" fmla="+- 0 8721 7862"/>
                              <a:gd name="T145" fmla="*/ T144 w 900"/>
                              <a:gd name="T146" fmla="+- 0 3337 3025"/>
                              <a:gd name="T147" fmla="*/ 3337 h 1080"/>
                              <a:gd name="T148" fmla="+- 0 8690 7862"/>
                              <a:gd name="T149" fmla="*/ T148 w 900"/>
                              <a:gd name="T150" fmla="+- 0 3271 3025"/>
                              <a:gd name="T151" fmla="*/ 3271 h 1080"/>
                              <a:gd name="T152" fmla="+- 0 8652 7862"/>
                              <a:gd name="T153" fmla="*/ T152 w 900"/>
                              <a:gd name="T154" fmla="+- 0 3210 3025"/>
                              <a:gd name="T155" fmla="*/ 3210 h 1080"/>
                              <a:gd name="T156" fmla="+- 0 8608 7862"/>
                              <a:gd name="T157" fmla="*/ T156 w 900"/>
                              <a:gd name="T158" fmla="+- 0 3157 3025"/>
                              <a:gd name="T159" fmla="*/ 3157 h 1080"/>
                              <a:gd name="T160" fmla="+- 0 8558 7862"/>
                              <a:gd name="T161" fmla="*/ T160 w 900"/>
                              <a:gd name="T162" fmla="+- 0 3112 3025"/>
                              <a:gd name="T163" fmla="*/ 3112 h 1080"/>
                              <a:gd name="T164" fmla="+- 0 8503 7862"/>
                              <a:gd name="T165" fmla="*/ T164 w 900"/>
                              <a:gd name="T166" fmla="+- 0 3075 3025"/>
                              <a:gd name="T167" fmla="*/ 3075 h 1080"/>
                              <a:gd name="T168" fmla="+- 0 8443 7862"/>
                              <a:gd name="T169" fmla="*/ T168 w 900"/>
                              <a:gd name="T170" fmla="+- 0 3048 3025"/>
                              <a:gd name="T171" fmla="*/ 3048 h 1080"/>
                              <a:gd name="T172" fmla="+- 0 8379 7862"/>
                              <a:gd name="T173" fmla="*/ T172 w 900"/>
                              <a:gd name="T174" fmla="+- 0 3031 3025"/>
                              <a:gd name="T175" fmla="*/ 3031 h 1080"/>
                              <a:gd name="T176" fmla="+- 0 8312 7862"/>
                              <a:gd name="T177" fmla="*/ T176 w 900"/>
                              <a:gd name="T178" fmla="+- 0 3025 3025"/>
                              <a:gd name="T179" fmla="*/ 3025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00" h="1080">
                                <a:moveTo>
                                  <a:pt x="450" y="0"/>
                                </a:moveTo>
                                <a:lnTo>
                                  <a:pt x="384" y="6"/>
                                </a:lnTo>
                                <a:lnTo>
                                  <a:pt x="320" y="23"/>
                                </a:lnTo>
                                <a:lnTo>
                                  <a:pt x="261" y="50"/>
                                </a:lnTo>
                                <a:lnTo>
                                  <a:pt x="205" y="87"/>
                                </a:lnTo>
                                <a:lnTo>
                                  <a:pt x="155" y="132"/>
                                </a:lnTo>
                                <a:lnTo>
                                  <a:pt x="111" y="185"/>
                                </a:lnTo>
                                <a:lnTo>
                                  <a:pt x="73" y="246"/>
                                </a:lnTo>
                                <a:lnTo>
                                  <a:pt x="42" y="312"/>
                                </a:lnTo>
                                <a:lnTo>
                                  <a:pt x="19" y="384"/>
                                </a:lnTo>
                                <a:lnTo>
                                  <a:pt x="5" y="460"/>
                                </a:lnTo>
                                <a:lnTo>
                                  <a:pt x="0" y="540"/>
                                </a:lnTo>
                                <a:lnTo>
                                  <a:pt x="5" y="619"/>
                                </a:lnTo>
                                <a:lnTo>
                                  <a:pt x="19" y="696"/>
                                </a:lnTo>
                                <a:lnTo>
                                  <a:pt x="42" y="767"/>
                                </a:lnTo>
                                <a:lnTo>
                                  <a:pt x="73" y="834"/>
                                </a:lnTo>
                                <a:lnTo>
                                  <a:pt x="111" y="894"/>
                                </a:lnTo>
                                <a:lnTo>
                                  <a:pt x="155" y="947"/>
                                </a:lnTo>
                                <a:lnTo>
                                  <a:pt x="205" y="993"/>
                                </a:lnTo>
                                <a:lnTo>
                                  <a:pt x="261" y="1030"/>
                                </a:lnTo>
                                <a:lnTo>
                                  <a:pt x="320" y="1057"/>
                                </a:lnTo>
                                <a:lnTo>
                                  <a:pt x="384" y="1074"/>
                                </a:lnTo>
                                <a:lnTo>
                                  <a:pt x="450" y="1080"/>
                                </a:lnTo>
                                <a:lnTo>
                                  <a:pt x="517" y="1074"/>
                                </a:lnTo>
                                <a:lnTo>
                                  <a:pt x="581" y="1057"/>
                                </a:lnTo>
                                <a:lnTo>
                                  <a:pt x="641" y="1030"/>
                                </a:lnTo>
                                <a:lnTo>
                                  <a:pt x="696" y="993"/>
                                </a:lnTo>
                                <a:lnTo>
                                  <a:pt x="746" y="947"/>
                                </a:lnTo>
                                <a:lnTo>
                                  <a:pt x="790" y="894"/>
                                </a:lnTo>
                                <a:lnTo>
                                  <a:pt x="828" y="834"/>
                                </a:lnTo>
                                <a:lnTo>
                                  <a:pt x="859" y="767"/>
                                </a:lnTo>
                                <a:lnTo>
                                  <a:pt x="881" y="696"/>
                                </a:lnTo>
                                <a:lnTo>
                                  <a:pt x="896" y="619"/>
                                </a:lnTo>
                                <a:lnTo>
                                  <a:pt x="900" y="540"/>
                                </a:lnTo>
                                <a:lnTo>
                                  <a:pt x="896" y="460"/>
                                </a:lnTo>
                                <a:lnTo>
                                  <a:pt x="881" y="384"/>
                                </a:lnTo>
                                <a:lnTo>
                                  <a:pt x="859" y="312"/>
                                </a:lnTo>
                                <a:lnTo>
                                  <a:pt x="828" y="246"/>
                                </a:lnTo>
                                <a:lnTo>
                                  <a:pt x="790" y="185"/>
                                </a:lnTo>
                                <a:lnTo>
                                  <a:pt x="746" y="132"/>
                                </a:lnTo>
                                <a:lnTo>
                                  <a:pt x="696" y="87"/>
                                </a:lnTo>
                                <a:lnTo>
                                  <a:pt x="641" y="50"/>
                                </a:lnTo>
                                <a:lnTo>
                                  <a:pt x="581" y="23"/>
                                </a:lnTo>
                                <a:lnTo>
                                  <a:pt x="517" y="6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AutoShape 794"/>
                        <wps:cNvSpPr>
                          <a:spLocks/>
                        </wps:cNvSpPr>
                        <wps:spPr bwMode="auto">
                          <a:xfrm>
                            <a:off x="4564" y="3517"/>
                            <a:ext cx="3540" cy="1860"/>
                          </a:xfrm>
                          <a:custGeom>
                            <a:avLst/>
                            <a:gdLst>
                              <a:gd name="T0" fmla="+- 0 4606 4564"/>
                              <a:gd name="T1" fmla="*/ T0 w 3540"/>
                              <a:gd name="T2" fmla="+- 0 5259 3517"/>
                              <a:gd name="T3" fmla="*/ 5259 h 1860"/>
                              <a:gd name="T4" fmla="+- 0 4595 4564"/>
                              <a:gd name="T5" fmla="*/ T4 w 3540"/>
                              <a:gd name="T6" fmla="+- 0 5263 3517"/>
                              <a:gd name="T7" fmla="*/ 5263 h 1860"/>
                              <a:gd name="T8" fmla="+- 0 4584 4564"/>
                              <a:gd name="T9" fmla="*/ T8 w 3540"/>
                              <a:gd name="T10" fmla="+- 0 5270 3517"/>
                              <a:gd name="T11" fmla="*/ 5270 h 1860"/>
                              <a:gd name="T12" fmla="+- 0 4564 4564"/>
                              <a:gd name="T13" fmla="*/ T12 w 3540"/>
                              <a:gd name="T14" fmla="+- 0 5304 3517"/>
                              <a:gd name="T15" fmla="*/ 5304 h 1860"/>
                              <a:gd name="T16" fmla="+- 0 4566 4564"/>
                              <a:gd name="T17" fmla="*/ T16 w 3540"/>
                              <a:gd name="T18" fmla="+- 0 5338 3517"/>
                              <a:gd name="T19" fmla="*/ 5338 h 1860"/>
                              <a:gd name="T20" fmla="+- 0 4588 4564"/>
                              <a:gd name="T21" fmla="*/ T20 w 3540"/>
                              <a:gd name="T22" fmla="+- 0 5366 3517"/>
                              <a:gd name="T23" fmla="*/ 5366 h 1860"/>
                              <a:gd name="T24" fmla="+- 0 4626 4564"/>
                              <a:gd name="T25" fmla="*/ T24 w 3540"/>
                              <a:gd name="T26" fmla="+- 0 5377 3517"/>
                              <a:gd name="T27" fmla="*/ 5377 h 1860"/>
                              <a:gd name="T28" fmla="+- 0 4638 4564"/>
                              <a:gd name="T29" fmla="*/ T28 w 3540"/>
                              <a:gd name="T30" fmla="+- 0 5374 3517"/>
                              <a:gd name="T31" fmla="*/ 5374 h 1860"/>
                              <a:gd name="T32" fmla="+- 0 4649 4564"/>
                              <a:gd name="T33" fmla="*/ T32 w 3540"/>
                              <a:gd name="T34" fmla="+- 0 5370 3517"/>
                              <a:gd name="T35" fmla="*/ 5370 h 1860"/>
                              <a:gd name="T36" fmla="+- 0 4660 4564"/>
                              <a:gd name="T37" fmla="*/ T36 w 3540"/>
                              <a:gd name="T38" fmla="+- 0 5364 3517"/>
                              <a:gd name="T39" fmla="*/ 5364 h 1860"/>
                              <a:gd name="T40" fmla="+- 0 4668 4564"/>
                              <a:gd name="T41" fmla="*/ T40 w 3540"/>
                              <a:gd name="T42" fmla="+- 0 5355 3517"/>
                              <a:gd name="T43" fmla="*/ 5355 h 1860"/>
                              <a:gd name="T44" fmla="+- 0 4680 4564"/>
                              <a:gd name="T45" fmla="*/ T44 w 3540"/>
                              <a:gd name="T46" fmla="+- 0 5323 3517"/>
                              <a:gd name="T47" fmla="*/ 5323 h 1860"/>
                              <a:gd name="T48" fmla="+- 0 4625 4564"/>
                              <a:gd name="T49" fmla="*/ T48 w 3540"/>
                              <a:gd name="T50" fmla="+- 0 5323 3517"/>
                              <a:gd name="T51" fmla="*/ 5323 h 1860"/>
                              <a:gd name="T52" fmla="+- 0 4619 4564"/>
                              <a:gd name="T53" fmla="*/ T52 w 3540"/>
                              <a:gd name="T54" fmla="+- 0 5310 3517"/>
                              <a:gd name="T55" fmla="*/ 5310 h 1860"/>
                              <a:gd name="T56" fmla="+- 0 4671 4564"/>
                              <a:gd name="T57" fmla="*/ T56 w 3540"/>
                              <a:gd name="T58" fmla="+- 0 5283 3517"/>
                              <a:gd name="T59" fmla="*/ 5283 h 1860"/>
                              <a:gd name="T60" fmla="+- 0 4644 4564"/>
                              <a:gd name="T61" fmla="*/ T60 w 3540"/>
                              <a:gd name="T62" fmla="+- 0 5261 3517"/>
                              <a:gd name="T63" fmla="*/ 5261 h 1860"/>
                              <a:gd name="T64" fmla="+- 0 4606 4564"/>
                              <a:gd name="T65" fmla="*/ T64 w 3540"/>
                              <a:gd name="T66" fmla="+- 0 5259 3517"/>
                              <a:gd name="T67" fmla="*/ 5259 h 1860"/>
                              <a:gd name="T68" fmla="+- 0 7994 4564"/>
                              <a:gd name="T69" fmla="*/ T68 w 3540"/>
                              <a:gd name="T70" fmla="+- 0 3565 3517"/>
                              <a:gd name="T71" fmla="*/ 3565 h 1860"/>
                              <a:gd name="T72" fmla="+- 0 4671 4564"/>
                              <a:gd name="T73" fmla="*/ T72 w 3540"/>
                              <a:gd name="T74" fmla="+- 0 5283 3517"/>
                              <a:gd name="T75" fmla="*/ 5283 h 1860"/>
                              <a:gd name="T76" fmla="+- 0 4619 4564"/>
                              <a:gd name="T77" fmla="*/ T76 w 3540"/>
                              <a:gd name="T78" fmla="+- 0 5310 3517"/>
                              <a:gd name="T79" fmla="*/ 5310 h 1860"/>
                              <a:gd name="T80" fmla="+- 0 4625 4564"/>
                              <a:gd name="T81" fmla="*/ T80 w 3540"/>
                              <a:gd name="T82" fmla="+- 0 5323 3517"/>
                              <a:gd name="T83" fmla="*/ 5323 h 1860"/>
                              <a:gd name="T84" fmla="+- 0 4676 4564"/>
                              <a:gd name="T85" fmla="*/ T84 w 3540"/>
                              <a:gd name="T86" fmla="+- 0 5297 3517"/>
                              <a:gd name="T87" fmla="*/ 5297 h 1860"/>
                              <a:gd name="T88" fmla="+- 0 4672 4564"/>
                              <a:gd name="T89" fmla="*/ T88 w 3540"/>
                              <a:gd name="T90" fmla="+- 0 5283 3517"/>
                              <a:gd name="T91" fmla="*/ 5283 h 1860"/>
                              <a:gd name="T92" fmla="+- 0 4672 4564"/>
                              <a:gd name="T93" fmla="*/ T92 w 3540"/>
                              <a:gd name="T94" fmla="+- 0 5283 3517"/>
                              <a:gd name="T95" fmla="*/ 5283 h 1860"/>
                              <a:gd name="T96" fmla="+- 0 4703 4564"/>
                              <a:gd name="T97" fmla="*/ T96 w 3540"/>
                              <a:gd name="T98" fmla="+- 0 5283 3517"/>
                              <a:gd name="T99" fmla="*/ 5283 h 1860"/>
                              <a:gd name="T100" fmla="+- 0 8001 4564"/>
                              <a:gd name="T101" fmla="*/ T100 w 3540"/>
                              <a:gd name="T102" fmla="+- 0 3579 3517"/>
                              <a:gd name="T103" fmla="*/ 3579 h 1860"/>
                              <a:gd name="T104" fmla="+- 0 7994 4564"/>
                              <a:gd name="T105" fmla="*/ T104 w 3540"/>
                              <a:gd name="T106" fmla="+- 0 3565 3517"/>
                              <a:gd name="T107" fmla="*/ 3565 h 1860"/>
                              <a:gd name="T108" fmla="+- 0 4676 4564"/>
                              <a:gd name="T109" fmla="*/ T108 w 3540"/>
                              <a:gd name="T110" fmla="+- 0 5297 3517"/>
                              <a:gd name="T111" fmla="*/ 5297 h 1860"/>
                              <a:gd name="T112" fmla="+- 0 4625 4564"/>
                              <a:gd name="T113" fmla="*/ T112 w 3540"/>
                              <a:gd name="T114" fmla="+- 0 5323 3517"/>
                              <a:gd name="T115" fmla="*/ 5323 h 1860"/>
                              <a:gd name="T116" fmla="+- 0 4680 4564"/>
                              <a:gd name="T117" fmla="*/ T116 w 3540"/>
                              <a:gd name="T118" fmla="+- 0 5323 3517"/>
                              <a:gd name="T119" fmla="*/ 5323 h 1860"/>
                              <a:gd name="T120" fmla="+- 0 4682 4564"/>
                              <a:gd name="T121" fmla="*/ T120 w 3540"/>
                              <a:gd name="T122" fmla="+- 0 5317 3517"/>
                              <a:gd name="T123" fmla="*/ 5317 h 1860"/>
                              <a:gd name="T124" fmla="+- 0 4676 4564"/>
                              <a:gd name="T125" fmla="*/ T124 w 3540"/>
                              <a:gd name="T126" fmla="+- 0 5297 3517"/>
                              <a:gd name="T127" fmla="*/ 5297 h 1860"/>
                              <a:gd name="T128" fmla="+- 0 4703 4564"/>
                              <a:gd name="T129" fmla="*/ T128 w 3540"/>
                              <a:gd name="T130" fmla="+- 0 5283 3517"/>
                              <a:gd name="T131" fmla="*/ 5283 h 1860"/>
                              <a:gd name="T132" fmla="+- 0 4672 4564"/>
                              <a:gd name="T133" fmla="*/ T132 w 3540"/>
                              <a:gd name="T134" fmla="+- 0 5283 3517"/>
                              <a:gd name="T135" fmla="*/ 5283 h 1860"/>
                              <a:gd name="T136" fmla="+- 0 4676 4564"/>
                              <a:gd name="T137" fmla="*/ T136 w 3540"/>
                              <a:gd name="T138" fmla="+- 0 5297 3517"/>
                              <a:gd name="T139" fmla="*/ 5297 h 1860"/>
                              <a:gd name="T140" fmla="+- 0 4703 4564"/>
                              <a:gd name="T141" fmla="*/ T140 w 3540"/>
                              <a:gd name="T142" fmla="+- 0 5283 3517"/>
                              <a:gd name="T143" fmla="*/ 5283 h 1860"/>
                              <a:gd name="T144" fmla="+- 0 8075 4564"/>
                              <a:gd name="T145" fmla="*/ T144 w 3540"/>
                              <a:gd name="T146" fmla="+- 0 3556 3517"/>
                              <a:gd name="T147" fmla="*/ 3556 h 1860"/>
                              <a:gd name="T148" fmla="+- 0 8011 4564"/>
                              <a:gd name="T149" fmla="*/ T148 w 3540"/>
                              <a:gd name="T150" fmla="+- 0 3556 3517"/>
                              <a:gd name="T151" fmla="*/ 3556 h 1860"/>
                              <a:gd name="T152" fmla="+- 0 8019 4564"/>
                              <a:gd name="T153" fmla="*/ T152 w 3540"/>
                              <a:gd name="T154" fmla="+- 0 3570 3517"/>
                              <a:gd name="T155" fmla="*/ 3570 h 1860"/>
                              <a:gd name="T156" fmla="+- 0 8001 4564"/>
                              <a:gd name="T157" fmla="*/ T156 w 3540"/>
                              <a:gd name="T158" fmla="+- 0 3579 3517"/>
                              <a:gd name="T159" fmla="*/ 3579 h 1860"/>
                              <a:gd name="T160" fmla="+- 0 8025 4564"/>
                              <a:gd name="T161" fmla="*/ T160 w 3540"/>
                              <a:gd name="T162" fmla="+- 0 3625 3517"/>
                              <a:gd name="T163" fmla="*/ 3625 h 1860"/>
                              <a:gd name="T164" fmla="+- 0 8075 4564"/>
                              <a:gd name="T165" fmla="*/ T164 w 3540"/>
                              <a:gd name="T166" fmla="+- 0 3556 3517"/>
                              <a:gd name="T167" fmla="*/ 3556 h 1860"/>
                              <a:gd name="T168" fmla="+- 0 8011 4564"/>
                              <a:gd name="T169" fmla="*/ T168 w 3540"/>
                              <a:gd name="T170" fmla="+- 0 3556 3517"/>
                              <a:gd name="T171" fmla="*/ 3556 h 1860"/>
                              <a:gd name="T172" fmla="+- 0 7994 4564"/>
                              <a:gd name="T173" fmla="*/ T172 w 3540"/>
                              <a:gd name="T174" fmla="+- 0 3565 3517"/>
                              <a:gd name="T175" fmla="*/ 3565 h 1860"/>
                              <a:gd name="T176" fmla="+- 0 8001 4564"/>
                              <a:gd name="T177" fmla="*/ T176 w 3540"/>
                              <a:gd name="T178" fmla="+- 0 3579 3517"/>
                              <a:gd name="T179" fmla="*/ 3579 h 1860"/>
                              <a:gd name="T180" fmla="+- 0 8019 4564"/>
                              <a:gd name="T181" fmla="*/ T180 w 3540"/>
                              <a:gd name="T182" fmla="+- 0 3570 3517"/>
                              <a:gd name="T183" fmla="*/ 3570 h 1860"/>
                              <a:gd name="T184" fmla="+- 0 8011 4564"/>
                              <a:gd name="T185" fmla="*/ T184 w 3540"/>
                              <a:gd name="T186" fmla="+- 0 3556 3517"/>
                              <a:gd name="T187" fmla="*/ 3556 h 1860"/>
                              <a:gd name="T188" fmla="+- 0 8104 4564"/>
                              <a:gd name="T189" fmla="*/ T188 w 3540"/>
                              <a:gd name="T190" fmla="+- 0 3517 3517"/>
                              <a:gd name="T191" fmla="*/ 3517 h 1860"/>
                              <a:gd name="T192" fmla="+- 0 7969 4564"/>
                              <a:gd name="T193" fmla="*/ T192 w 3540"/>
                              <a:gd name="T194" fmla="+- 0 3518 3517"/>
                              <a:gd name="T195" fmla="*/ 3518 h 1860"/>
                              <a:gd name="T196" fmla="+- 0 7994 4564"/>
                              <a:gd name="T197" fmla="*/ T196 w 3540"/>
                              <a:gd name="T198" fmla="+- 0 3565 3517"/>
                              <a:gd name="T199" fmla="*/ 3565 h 1860"/>
                              <a:gd name="T200" fmla="+- 0 8011 4564"/>
                              <a:gd name="T201" fmla="*/ T200 w 3540"/>
                              <a:gd name="T202" fmla="+- 0 3556 3517"/>
                              <a:gd name="T203" fmla="*/ 3556 h 1860"/>
                              <a:gd name="T204" fmla="+- 0 8075 4564"/>
                              <a:gd name="T205" fmla="*/ T204 w 3540"/>
                              <a:gd name="T206" fmla="+- 0 3556 3517"/>
                              <a:gd name="T207" fmla="*/ 3556 h 1860"/>
                              <a:gd name="T208" fmla="+- 0 8104 4564"/>
                              <a:gd name="T209" fmla="*/ T208 w 3540"/>
                              <a:gd name="T210" fmla="+- 0 3517 3517"/>
                              <a:gd name="T211" fmla="*/ 3517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40" h="1860">
                                <a:moveTo>
                                  <a:pt x="42" y="1742"/>
                                </a:moveTo>
                                <a:lnTo>
                                  <a:pt x="31" y="1746"/>
                                </a:lnTo>
                                <a:lnTo>
                                  <a:pt x="20" y="1753"/>
                                </a:lnTo>
                                <a:lnTo>
                                  <a:pt x="0" y="1787"/>
                                </a:lnTo>
                                <a:lnTo>
                                  <a:pt x="2" y="1821"/>
                                </a:lnTo>
                                <a:lnTo>
                                  <a:pt x="24" y="1849"/>
                                </a:lnTo>
                                <a:lnTo>
                                  <a:pt x="62" y="1860"/>
                                </a:lnTo>
                                <a:lnTo>
                                  <a:pt x="74" y="1857"/>
                                </a:lnTo>
                                <a:lnTo>
                                  <a:pt x="85" y="1853"/>
                                </a:lnTo>
                                <a:lnTo>
                                  <a:pt x="96" y="1847"/>
                                </a:lnTo>
                                <a:lnTo>
                                  <a:pt x="104" y="1838"/>
                                </a:lnTo>
                                <a:lnTo>
                                  <a:pt x="116" y="1806"/>
                                </a:lnTo>
                                <a:lnTo>
                                  <a:pt x="61" y="1806"/>
                                </a:lnTo>
                                <a:lnTo>
                                  <a:pt x="55" y="1793"/>
                                </a:lnTo>
                                <a:lnTo>
                                  <a:pt x="107" y="1766"/>
                                </a:lnTo>
                                <a:lnTo>
                                  <a:pt x="80" y="1744"/>
                                </a:lnTo>
                                <a:lnTo>
                                  <a:pt x="42" y="1742"/>
                                </a:lnTo>
                                <a:close/>
                                <a:moveTo>
                                  <a:pt x="3430" y="48"/>
                                </a:moveTo>
                                <a:lnTo>
                                  <a:pt x="107" y="1766"/>
                                </a:lnTo>
                                <a:lnTo>
                                  <a:pt x="55" y="1793"/>
                                </a:lnTo>
                                <a:lnTo>
                                  <a:pt x="61" y="1806"/>
                                </a:lnTo>
                                <a:lnTo>
                                  <a:pt x="112" y="1780"/>
                                </a:lnTo>
                                <a:lnTo>
                                  <a:pt x="108" y="1766"/>
                                </a:lnTo>
                                <a:lnTo>
                                  <a:pt x="139" y="1766"/>
                                </a:lnTo>
                                <a:lnTo>
                                  <a:pt x="3437" y="62"/>
                                </a:lnTo>
                                <a:lnTo>
                                  <a:pt x="3430" y="48"/>
                                </a:lnTo>
                                <a:close/>
                                <a:moveTo>
                                  <a:pt x="112" y="1780"/>
                                </a:moveTo>
                                <a:lnTo>
                                  <a:pt x="61" y="1806"/>
                                </a:lnTo>
                                <a:lnTo>
                                  <a:pt x="116" y="1806"/>
                                </a:lnTo>
                                <a:lnTo>
                                  <a:pt x="118" y="1800"/>
                                </a:lnTo>
                                <a:lnTo>
                                  <a:pt x="112" y="1780"/>
                                </a:lnTo>
                                <a:close/>
                                <a:moveTo>
                                  <a:pt x="139" y="1766"/>
                                </a:moveTo>
                                <a:lnTo>
                                  <a:pt x="108" y="1766"/>
                                </a:lnTo>
                                <a:lnTo>
                                  <a:pt x="112" y="1780"/>
                                </a:lnTo>
                                <a:lnTo>
                                  <a:pt x="139" y="1766"/>
                                </a:lnTo>
                                <a:close/>
                                <a:moveTo>
                                  <a:pt x="3511" y="39"/>
                                </a:moveTo>
                                <a:lnTo>
                                  <a:pt x="3447" y="39"/>
                                </a:lnTo>
                                <a:lnTo>
                                  <a:pt x="3455" y="53"/>
                                </a:lnTo>
                                <a:lnTo>
                                  <a:pt x="3437" y="62"/>
                                </a:lnTo>
                                <a:lnTo>
                                  <a:pt x="3461" y="108"/>
                                </a:lnTo>
                                <a:lnTo>
                                  <a:pt x="3511" y="39"/>
                                </a:lnTo>
                                <a:close/>
                                <a:moveTo>
                                  <a:pt x="3447" y="39"/>
                                </a:moveTo>
                                <a:lnTo>
                                  <a:pt x="3430" y="48"/>
                                </a:lnTo>
                                <a:lnTo>
                                  <a:pt x="3437" y="62"/>
                                </a:lnTo>
                                <a:lnTo>
                                  <a:pt x="3455" y="53"/>
                                </a:lnTo>
                                <a:lnTo>
                                  <a:pt x="3447" y="39"/>
                                </a:lnTo>
                                <a:close/>
                                <a:moveTo>
                                  <a:pt x="3540" y="0"/>
                                </a:moveTo>
                                <a:lnTo>
                                  <a:pt x="3405" y="1"/>
                                </a:lnTo>
                                <a:lnTo>
                                  <a:pt x="3430" y="48"/>
                                </a:lnTo>
                                <a:lnTo>
                                  <a:pt x="3447" y="39"/>
                                </a:lnTo>
                                <a:lnTo>
                                  <a:pt x="3511" y="39"/>
                                </a:lnTo>
                                <a:lnTo>
                                  <a:pt x="3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5890"/>
                            <a:ext cx="3984" cy="2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0" name="AutoShape 792"/>
                        <wps:cNvSpPr>
                          <a:spLocks/>
                        </wps:cNvSpPr>
                        <wps:spPr bwMode="auto">
                          <a:xfrm>
                            <a:off x="3247" y="6440"/>
                            <a:ext cx="4200" cy="702"/>
                          </a:xfrm>
                          <a:custGeom>
                            <a:avLst/>
                            <a:gdLst>
                              <a:gd name="T0" fmla="+- 0 3358 3247"/>
                              <a:gd name="T1" fmla="*/ T0 w 4200"/>
                              <a:gd name="T2" fmla="+- 0 7023 6440"/>
                              <a:gd name="T3" fmla="*/ 7023 h 702"/>
                              <a:gd name="T4" fmla="+- 0 3247 3247"/>
                              <a:gd name="T5" fmla="*/ T4 w 4200"/>
                              <a:gd name="T6" fmla="+- 0 7100 6440"/>
                              <a:gd name="T7" fmla="*/ 7100 h 702"/>
                              <a:gd name="T8" fmla="+- 0 3374 3247"/>
                              <a:gd name="T9" fmla="*/ T8 w 4200"/>
                              <a:gd name="T10" fmla="+- 0 7142 6440"/>
                              <a:gd name="T11" fmla="*/ 7142 h 702"/>
                              <a:gd name="T12" fmla="+- 0 3367 3247"/>
                              <a:gd name="T13" fmla="*/ T12 w 4200"/>
                              <a:gd name="T14" fmla="+- 0 7093 6440"/>
                              <a:gd name="T15" fmla="*/ 7093 h 702"/>
                              <a:gd name="T16" fmla="+- 0 3347 3247"/>
                              <a:gd name="T17" fmla="*/ T16 w 4200"/>
                              <a:gd name="T18" fmla="+- 0 7093 6440"/>
                              <a:gd name="T19" fmla="*/ 7093 h 702"/>
                              <a:gd name="T20" fmla="+- 0 3344 3247"/>
                              <a:gd name="T21" fmla="*/ T20 w 4200"/>
                              <a:gd name="T22" fmla="+- 0 7078 6440"/>
                              <a:gd name="T23" fmla="*/ 7078 h 702"/>
                              <a:gd name="T24" fmla="+- 0 3365 3247"/>
                              <a:gd name="T25" fmla="*/ T24 w 4200"/>
                              <a:gd name="T26" fmla="+- 0 7075 6440"/>
                              <a:gd name="T27" fmla="*/ 7075 h 702"/>
                              <a:gd name="T28" fmla="+- 0 3358 3247"/>
                              <a:gd name="T29" fmla="*/ T28 w 4200"/>
                              <a:gd name="T30" fmla="+- 0 7023 6440"/>
                              <a:gd name="T31" fmla="*/ 7023 h 702"/>
                              <a:gd name="T32" fmla="+- 0 3365 3247"/>
                              <a:gd name="T33" fmla="*/ T32 w 4200"/>
                              <a:gd name="T34" fmla="+- 0 7075 6440"/>
                              <a:gd name="T35" fmla="*/ 7075 h 702"/>
                              <a:gd name="T36" fmla="+- 0 3344 3247"/>
                              <a:gd name="T37" fmla="*/ T36 w 4200"/>
                              <a:gd name="T38" fmla="+- 0 7078 6440"/>
                              <a:gd name="T39" fmla="*/ 7078 h 702"/>
                              <a:gd name="T40" fmla="+- 0 3347 3247"/>
                              <a:gd name="T41" fmla="*/ T40 w 4200"/>
                              <a:gd name="T42" fmla="+- 0 7093 6440"/>
                              <a:gd name="T43" fmla="*/ 7093 h 702"/>
                              <a:gd name="T44" fmla="+- 0 3367 3247"/>
                              <a:gd name="T45" fmla="*/ T44 w 4200"/>
                              <a:gd name="T46" fmla="+- 0 7090 6440"/>
                              <a:gd name="T47" fmla="*/ 7090 h 702"/>
                              <a:gd name="T48" fmla="+- 0 3365 3247"/>
                              <a:gd name="T49" fmla="*/ T48 w 4200"/>
                              <a:gd name="T50" fmla="+- 0 7075 6440"/>
                              <a:gd name="T51" fmla="*/ 7075 h 702"/>
                              <a:gd name="T52" fmla="+- 0 3367 3247"/>
                              <a:gd name="T53" fmla="*/ T52 w 4200"/>
                              <a:gd name="T54" fmla="+- 0 7090 6440"/>
                              <a:gd name="T55" fmla="*/ 7090 h 702"/>
                              <a:gd name="T56" fmla="+- 0 3347 3247"/>
                              <a:gd name="T57" fmla="*/ T56 w 4200"/>
                              <a:gd name="T58" fmla="+- 0 7093 6440"/>
                              <a:gd name="T59" fmla="*/ 7093 h 702"/>
                              <a:gd name="T60" fmla="+- 0 3367 3247"/>
                              <a:gd name="T61" fmla="*/ T60 w 4200"/>
                              <a:gd name="T62" fmla="+- 0 7093 6440"/>
                              <a:gd name="T63" fmla="*/ 7093 h 702"/>
                              <a:gd name="T64" fmla="+- 0 3367 3247"/>
                              <a:gd name="T65" fmla="*/ T64 w 4200"/>
                              <a:gd name="T66" fmla="+- 0 7090 6440"/>
                              <a:gd name="T67" fmla="*/ 7090 h 702"/>
                              <a:gd name="T68" fmla="+- 0 7329 3247"/>
                              <a:gd name="T69" fmla="*/ T68 w 4200"/>
                              <a:gd name="T70" fmla="+- 0 6501 6440"/>
                              <a:gd name="T71" fmla="*/ 6501 h 702"/>
                              <a:gd name="T72" fmla="+- 0 3365 3247"/>
                              <a:gd name="T73" fmla="*/ T72 w 4200"/>
                              <a:gd name="T74" fmla="+- 0 7075 6440"/>
                              <a:gd name="T75" fmla="*/ 7075 h 702"/>
                              <a:gd name="T76" fmla="+- 0 3367 3247"/>
                              <a:gd name="T77" fmla="*/ T76 w 4200"/>
                              <a:gd name="T78" fmla="+- 0 7090 6440"/>
                              <a:gd name="T79" fmla="*/ 7090 h 702"/>
                              <a:gd name="T80" fmla="+- 0 7329 3247"/>
                              <a:gd name="T81" fmla="*/ T80 w 4200"/>
                              <a:gd name="T82" fmla="+- 0 6516 6440"/>
                              <a:gd name="T83" fmla="*/ 6516 h 702"/>
                              <a:gd name="T84" fmla="+- 0 7329 3247"/>
                              <a:gd name="T85" fmla="*/ T84 w 4200"/>
                              <a:gd name="T86" fmla="+- 0 6501 6440"/>
                              <a:gd name="T87" fmla="*/ 6501 h 702"/>
                              <a:gd name="T88" fmla="+- 0 7446 3247"/>
                              <a:gd name="T89" fmla="*/ T88 w 4200"/>
                              <a:gd name="T90" fmla="+- 0 6493 6440"/>
                              <a:gd name="T91" fmla="*/ 6493 h 702"/>
                              <a:gd name="T92" fmla="+- 0 7386 3247"/>
                              <a:gd name="T93" fmla="*/ T92 w 4200"/>
                              <a:gd name="T94" fmla="+- 0 6493 6440"/>
                              <a:gd name="T95" fmla="*/ 6493 h 702"/>
                              <a:gd name="T96" fmla="+- 0 7388 3247"/>
                              <a:gd name="T97" fmla="*/ T96 w 4200"/>
                              <a:gd name="T98" fmla="+- 0 6507 6440"/>
                              <a:gd name="T99" fmla="*/ 6507 h 702"/>
                              <a:gd name="T100" fmla="+- 0 7329 3247"/>
                              <a:gd name="T101" fmla="*/ T100 w 4200"/>
                              <a:gd name="T102" fmla="+- 0 6516 6440"/>
                              <a:gd name="T103" fmla="*/ 6516 h 702"/>
                              <a:gd name="T104" fmla="+- 0 7347 3247"/>
                              <a:gd name="T105" fmla="*/ T104 w 4200"/>
                              <a:gd name="T106" fmla="+- 0 6545 6440"/>
                              <a:gd name="T107" fmla="*/ 6545 h 702"/>
                              <a:gd name="T108" fmla="+- 0 7384 3247"/>
                              <a:gd name="T109" fmla="*/ T108 w 4200"/>
                              <a:gd name="T110" fmla="+- 0 6560 6440"/>
                              <a:gd name="T111" fmla="*/ 6560 h 702"/>
                              <a:gd name="T112" fmla="+- 0 7396 3247"/>
                              <a:gd name="T113" fmla="*/ T112 w 4200"/>
                              <a:gd name="T114" fmla="+- 0 6559 6440"/>
                              <a:gd name="T115" fmla="*/ 6559 h 702"/>
                              <a:gd name="T116" fmla="+- 0 7408 3247"/>
                              <a:gd name="T117" fmla="*/ T116 w 4200"/>
                              <a:gd name="T118" fmla="+- 0 6556 6440"/>
                              <a:gd name="T119" fmla="*/ 6556 h 702"/>
                              <a:gd name="T120" fmla="+- 0 7438 3247"/>
                              <a:gd name="T121" fmla="*/ T120 w 4200"/>
                              <a:gd name="T122" fmla="+- 0 6532 6440"/>
                              <a:gd name="T123" fmla="*/ 6532 h 702"/>
                              <a:gd name="T124" fmla="+- 0 7447 3247"/>
                              <a:gd name="T125" fmla="*/ T124 w 4200"/>
                              <a:gd name="T126" fmla="+- 0 6496 6440"/>
                              <a:gd name="T127" fmla="*/ 6496 h 702"/>
                              <a:gd name="T128" fmla="+- 0 7446 3247"/>
                              <a:gd name="T129" fmla="*/ T128 w 4200"/>
                              <a:gd name="T130" fmla="+- 0 6493 6440"/>
                              <a:gd name="T131" fmla="*/ 6493 h 702"/>
                              <a:gd name="T132" fmla="+- 0 7386 3247"/>
                              <a:gd name="T133" fmla="*/ T132 w 4200"/>
                              <a:gd name="T134" fmla="+- 0 6493 6440"/>
                              <a:gd name="T135" fmla="*/ 6493 h 702"/>
                              <a:gd name="T136" fmla="+- 0 7329 3247"/>
                              <a:gd name="T137" fmla="*/ T136 w 4200"/>
                              <a:gd name="T138" fmla="+- 0 6501 6440"/>
                              <a:gd name="T139" fmla="*/ 6501 h 702"/>
                              <a:gd name="T140" fmla="+- 0 7329 3247"/>
                              <a:gd name="T141" fmla="*/ T140 w 4200"/>
                              <a:gd name="T142" fmla="+- 0 6516 6440"/>
                              <a:gd name="T143" fmla="*/ 6516 h 702"/>
                              <a:gd name="T144" fmla="+- 0 7388 3247"/>
                              <a:gd name="T145" fmla="*/ T144 w 4200"/>
                              <a:gd name="T146" fmla="+- 0 6507 6440"/>
                              <a:gd name="T147" fmla="*/ 6507 h 702"/>
                              <a:gd name="T148" fmla="+- 0 7386 3247"/>
                              <a:gd name="T149" fmla="*/ T148 w 4200"/>
                              <a:gd name="T150" fmla="+- 0 6493 6440"/>
                              <a:gd name="T151" fmla="*/ 6493 h 702"/>
                              <a:gd name="T152" fmla="+- 0 7391 3247"/>
                              <a:gd name="T153" fmla="*/ T152 w 4200"/>
                              <a:gd name="T154" fmla="+- 0 6440 6440"/>
                              <a:gd name="T155" fmla="*/ 6440 h 702"/>
                              <a:gd name="T156" fmla="+- 0 7379 3247"/>
                              <a:gd name="T157" fmla="*/ T156 w 4200"/>
                              <a:gd name="T158" fmla="+- 0 6441 6440"/>
                              <a:gd name="T159" fmla="*/ 6441 h 702"/>
                              <a:gd name="T160" fmla="+- 0 7367 3247"/>
                              <a:gd name="T161" fmla="*/ T160 w 4200"/>
                              <a:gd name="T162" fmla="+- 0 6444 6440"/>
                              <a:gd name="T163" fmla="*/ 6444 h 702"/>
                              <a:gd name="T164" fmla="+- 0 7356 3247"/>
                              <a:gd name="T165" fmla="*/ T164 w 4200"/>
                              <a:gd name="T166" fmla="+- 0 6448 6440"/>
                              <a:gd name="T167" fmla="*/ 6448 h 702"/>
                              <a:gd name="T168" fmla="+- 0 7331 3247"/>
                              <a:gd name="T169" fmla="*/ T168 w 4200"/>
                              <a:gd name="T170" fmla="+- 0 6479 6440"/>
                              <a:gd name="T171" fmla="*/ 6479 h 702"/>
                              <a:gd name="T172" fmla="+- 0 7329 3247"/>
                              <a:gd name="T173" fmla="*/ T172 w 4200"/>
                              <a:gd name="T174" fmla="+- 0 6501 6440"/>
                              <a:gd name="T175" fmla="*/ 6501 h 702"/>
                              <a:gd name="T176" fmla="+- 0 7386 3247"/>
                              <a:gd name="T177" fmla="*/ T176 w 4200"/>
                              <a:gd name="T178" fmla="+- 0 6493 6440"/>
                              <a:gd name="T179" fmla="*/ 6493 h 702"/>
                              <a:gd name="T180" fmla="+- 0 7446 3247"/>
                              <a:gd name="T181" fmla="*/ T180 w 4200"/>
                              <a:gd name="T182" fmla="+- 0 6493 6440"/>
                              <a:gd name="T183" fmla="*/ 6493 h 702"/>
                              <a:gd name="T184" fmla="+- 0 7434 3247"/>
                              <a:gd name="T185" fmla="*/ T184 w 4200"/>
                              <a:gd name="T186" fmla="+- 0 6462 6440"/>
                              <a:gd name="T187" fmla="*/ 6462 h 702"/>
                              <a:gd name="T188" fmla="+- 0 7402 3247"/>
                              <a:gd name="T189" fmla="*/ T188 w 4200"/>
                              <a:gd name="T190" fmla="+- 0 6442 6440"/>
                              <a:gd name="T191" fmla="*/ 6442 h 702"/>
                              <a:gd name="T192" fmla="+- 0 7391 3247"/>
                              <a:gd name="T193" fmla="*/ T192 w 4200"/>
                              <a:gd name="T194" fmla="+- 0 6440 6440"/>
                              <a:gd name="T195" fmla="*/ 6440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0" h="702">
                                <a:moveTo>
                                  <a:pt x="111" y="583"/>
                                </a:moveTo>
                                <a:lnTo>
                                  <a:pt x="0" y="660"/>
                                </a:lnTo>
                                <a:lnTo>
                                  <a:pt x="127" y="702"/>
                                </a:lnTo>
                                <a:lnTo>
                                  <a:pt x="120" y="653"/>
                                </a:lnTo>
                                <a:lnTo>
                                  <a:pt x="100" y="653"/>
                                </a:lnTo>
                                <a:lnTo>
                                  <a:pt x="97" y="638"/>
                                </a:lnTo>
                                <a:lnTo>
                                  <a:pt x="118" y="635"/>
                                </a:lnTo>
                                <a:lnTo>
                                  <a:pt x="111" y="583"/>
                                </a:lnTo>
                                <a:close/>
                                <a:moveTo>
                                  <a:pt x="118" y="635"/>
                                </a:moveTo>
                                <a:lnTo>
                                  <a:pt x="97" y="638"/>
                                </a:lnTo>
                                <a:lnTo>
                                  <a:pt x="100" y="653"/>
                                </a:lnTo>
                                <a:lnTo>
                                  <a:pt x="120" y="650"/>
                                </a:lnTo>
                                <a:lnTo>
                                  <a:pt x="118" y="635"/>
                                </a:lnTo>
                                <a:close/>
                                <a:moveTo>
                                  <a:pt x="120" y="650"/>
                                </a:moveTo>
                                <a:lnTo>
                                  <a:pt x="100" y="653"/>
                                </a:lnTo>
                                <a:lnTo>
                                  <a:pt x="120" y="653"/>
                                </a:lnTo>
                                <a:lnTo>
                                  <a:pt x="120" y="650"/>
                                </a:lnTo>
                                <a:close/>
                                <a:moveTo>
                                  <a:pt x="4082" y="61"/>
                                </a:moveTo>
                                <a:lnTo>
                                  <a:pt x="118" y="635"/>
                                </a:lnTo>
                                <a:lnTo>
                                  <a:pt x="120" y="650"/>
                                </a:lnTo>
                                <a:lnTo>
                                  <a:pt x="4082" y="76"/>
                                </a:lnTo>
                                <a:lnTo>
                                  <a:pt x="4082" y="61"/>
                                </a:lnTo>
                                <a:close/>
                                <a:moveTo>
                                  <a:pt x="4199" y="53"/>
                                </a:moveTo>
                                <a:lnTo>
                                  <a:pt x="4139" y="53"/>
                                </a:lnTo>
                                <a:lnTo>
                                  <a:pt x="4141" y="67"/>
                                </a:lnTo>
                                <a:lnTo>
                                  <a:pt x="4082" y="76"/>
                                </a:lnTo>
                                <a:lnTo>
                                  <a:pt x="4100" y="105"/>
                                </a:lnTo>
                                <a:lnTo>
                                  <a:pt x="4137" y="120"/>
                                </a:lnTo>
                                <a:lnTo>
                                  <a:pt x="4149" y="119"/>
                                </a:lnTo>
                                <a:lnTo>
                                  <a:pt x="4161" y="116"/>
                                </a:lnTo>
                                <a:lnTo>
                                  <a:pt x="4191" y="92"/>
                                </a:lnTo>
                                <a:lnTo>
                                  <a:pt x="4200" y="56"/>
                                </a:lnTo>
                                <a:lnTo>
                                  <a:pt x="4199" y="53"/>
                                </a:lnTo>
                                <a:close/>
                                <a:moveTo>
                                  <a:pt x="4139" y="53"/>
                                </a:moveTo>
                                <a:lnTo>
                                  <a:pt x="4082" y="61"/>
                                </a:lnTo>
                                <a:lnTo>
                                  <a:pt x="4082" y="76"/>
                                </a:lnTo>
                                <a:lnTo>
                                  <a:pt x="4141" y="67"/>
                                </a:lnTo>
                                <a:lnTo>
                                  <a:pt x="4139" y="53"/>
                                </a:lnTo>
                                <a:close/>
                                <a:moveTo>
                                  <a:pt x="4144" y="0"/>
                                </a:moveTo>
                                <a:lnTo>
                                  <a:pt x="4132" y="1"/>
                                </a:lnTo>
                                <a:lnTo>
                                  <a:pt x="4120" y="4"/>
                                </a:lnTo>
                                <a:lnTo>
                                  <a:pt x="4109" y="8"/>
                                </a:lnTo>
                                <a:lnTo>
                                  <a:pt x="4084" y="39"/>
                                </a:lnTo>
                                <a:lnTo>
                                  <a:pt x="4082" y="61"/>
                                </a:lnTo>
                                <a:lnTo>
                                  <a:pt x="4139" y="53"/>
                                </a:lnTo>
                                <a:lnTo>
                                  <a:pt x="4199" y="53"/>
                                </a:lnTo>
                                <a:lnTo>
                                  <a:pt x="4187" y="22"/>
                                </a:lnTo>
                                <a:lnTo>
                                  <a:pt x="4155" y="2"/>
                                </a:lnTo>
                                <a:lnTo>
                                  <a:pt x="4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DDDD0" id="Group 791" o:spid="_x0000_s1026" style="position:absolute;margin-left:46.55pt;margin-top:6.6pt;width:449.55pt;height:404.75pt;z-index:-251553280;mso-position-horizontal-relative:page" coordorigin="1123,316" coordsize="8991,8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">
                <v:shape id="Picture 799" o:spid="_x0000_s1027" type="#_x0000_t75" style="position:absolute;left:1123;top:316;width:3418;height:3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">
                  <v:imagedata r:id="rId21" o:title=""/>
                </v:shape>
                <v:shape id="Freeform 798" o:spid="_x0000_s1028" style="position:absolute;left:1402;top:1105;width:1440;height:720;visibility:visible;mso-wrap-style:square;v-text-anchor:top" coordsize="14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" path="m720,l622,3,529,13,440,28,357,49,280,75r-69,30l150,140,98,178,26,264,,360r6,48l56,500r94,79l211,614r69,31l357,670r83,21l529,707r93,10l720,720r98,-3l911,707r89,-16l1084,670r76,-25l1229,614r61,-35l1342,541r72,-86l1440,360r-7,-49l1383,220r-93,-80l1229,105,1160,75,1084,49,1000,28,911,13,818,3,720,xe" filled="f" strokecolor="red">
                  <v:path arrowok="t" o:connecttype="custom" o:connectlocs="720,1105;622,1108;529,1118;440,1133;357,1154;280,1180;211,1210;150,1245;98,1283;26,1369;0,1465;6,1513;56,1605;150,1684;211,1719;280,1750;357,1775;440,1796;529,1812;622,1822;720,1825;818,1822;911,1812;1000,1796;1084,1775;1160,1750;1229,1719;1290,1684;1342,1646;1414,1560;1440,1465;1433,1416;1383,1325;1290,1245;1229,1210;1160,1180;1084,1154;1000,1133;911,1118;818,1108;720,1105" o:connectangles="0,0,0,0,0,0,0,0,0,0,0,0,0,0,0,0,0,0,0,0,0,0,0,0,0,0,0,0,0,0,0,0,0,0,0,0,0,0,0,0,0"/>
                </v:shape>
                <v:shape id="AutoShape 797" o:spid="_x0000_s1029" style="position:absolute;left:2384;top:1024;width:3634;height:352;visibility:visible;mso-wrap-style:square;v-text-anchor:top" coordsize="3634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" path="m117,232l,299r125,53l122,300r-21,l100,286r20,-2l117,232xm120,284r-20,2l101,300r20,-1l120,284xm121,299r-20,1l122,300r-1,-1xm3517,57l120,284r1,15l3516,72r-1,-2l3517,57xm3631,53r-57,l3574,69r-58,3l3531,103r35,17l3578,120r12,-2l3622,97r12,-34l3631,53xm3574,53r-57,4l3515,70r1,2l3574,69r,-16xm3570,r-12,3l3548,7r-28,27l3517,57r57,-4l3631,53r-6,-25l3593,4,3582,1,3570,xe" fillcolor="red" stroked="f">
                  <v:path arrowok="t" o:connecttype="custom" o:connectlocs="117,1256;0,1323;125,1376;122,1324;101,1324;100,1310;120,1308;117,1256;120,1308;100,1310;101,1324;121,1323;120,1308;121,1323;101,1324;122,1324;121,1323;3517,1081;120,1308;121,1323;3516,1096;3515,1094;3517,1081;3631,1077;3574,1077;3574,1093;3516,1096;3531,1127;3566,1144;3578,1144;3590,1142;3622,1121;3634,1087;3631,1077;3574,1077;3517,1081;3515,1094;3516,1096;3574,1093;3574,1077;3570,1024;3558,1027;3548,1031;3520,1058;3517,1081;3574,1077;3631,1077;3625,1052;3593,1028;3582,1025;3570,1024" o:connectangles="0,0,0,0,0,0,0,0,0,0,0,0,0,0,0,0,0,0,0,0,0,0,0,0,0,0,0,0,0,0,0,0,0,0,0,0,0,0,0,0,0,0,0,0,0,0,0,0,0,0,0"/>
                </v:shape>
                <v:shape id="Picture 796" o:spid="_x0000_s1030" type="#_x0000_t75" style="position:absolute;left:6696;top:1943;width:3418;height:3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">
                  <v:imagedata r:id="rId22" o:title=""/>
                </v:shape>
                <v:shape id="Freeform 795" o:spid="_x0000_s1031" style="position:absolute;left:7862;top:3025;width:900;height:1080;visibility:visible;mso-wrap-style:square;v-text-anchor:top" coordsize="9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" path="m450,l384,6,320,23,261,50,205,87r-50,45l111,185,73,246,42,312,19,384,5,460,,540r5,79l19,696r23,71l73,834r38,60l155,947r50,46l261,1030r59,27l384,1074r66,6l517,1074r64,-17l641,1030r55,-37l746,947r44,-53l828,834r31,-67l881,696r15,-77l900,540r-4,-80l881,384,859,312,828,246,790,185,746,132,696,87,641,50,581,23,517,6,450,xe" filled="f" strokecolor="red">
                  <v:path arrowok="t" o:connecttype="custom" o:connectlocs="450,3025;384,3031;320,3048;261,3075;205,3112;155,3157;111,3210;73,3271;42,3337;19,3409;5,3485;0,3565;5,3644;19,3721;42,3792;73,3859;111,3919;155,3972;205,4018;261,4055;320,4082;384,4099;450,4105;517,4099;581,4082;641,4055;696,4018;746,3972;790,3919;828,3859;859,3792;881,3721;896,3644;900,3565;896,3485;881,3409;859,3337;828,3271;790,3210;746,3157;696,3112;641,3075;581,3048;517,3031;450,3025" o:connectangles="0,0,0,0,0,0,0,0,0,0,0,0,0,0,0,0,0,0,0,0,0,0,0,0,0,0,0,0,0,0,0,0,0,0,0,0,0,0,0,0,0,0,0,0,0"/>
                </v:shape>
                <v:shape id="AutoShape 794" o:spid="_x0000_s1032" style="position:absolute;left:4564;top:3517;width:3540;height:1860;visibility:visible;mso-wrap-style:square;v-text-anchor:top" coordsize="3540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" path="m42,1742r-11,4l20,1753,,1787r2,34l24,1849r38,11l74,1857r11,-4l96,1847r8,-9l116,1806r-55,l55,1793r52,-27l80,1744r-38,-2xm3430,48l107,1766r-52,27l61,1806r51,-26l108,1766r31,l3437,62r-7,-14xm112,1780r-51,26l116,1806r2,-6l112,1780xm139,1766r-31,l112,1780r27,-14xm3511,39r-64,l3455,53r-18,9l3461,108r50,-69xm3447,39r-17,9l3437,62r18,-9l3447,39xm3540,l3405,1r25,47l3447,39r64,l3540,xe" fillcolor="red" stroked="f">
                  <v:path arrowok="t" o:connecttype="custom" o:connectlocs="42,5259;31,5263;20,5270;0,5304;2,5338;24,5366;62,5377;74,5374;85,5370;96,5364;104,5355;116,5323;61,5323;55,5310;107,5283;80,5261;42,5259;3430,3565;107,5283;55,5310;61,5323;112,5297;108,5283;108,5283;139,5283;3437,3579;3430,3565;112,5297;61,5323;116,5323;118,5317;112,5297;139,5283;108,5283;112,5297;139,5283;3511,3556;3447,3556;3455,3570;3437,3579;3461,3625;3511,3556;3447,3556;3430,3565;3437,3579;3455,3570;3447,3556;3540,3517;3405,3518;3430,3565;3447,3556;3511,3556;3540,3517" o:connectangles="0,0,0,0,0,0,0,0,0,0,0,0,0,0,0,0,0,0,0,0,0,0,0,0,0,0,0,0,0,0,0,0,0,0,0,0,0,0,0,0,0,0,0,0,0,0,0,0,0,0,0,0,0"/>
                </v:shape>
                <v:shape id="Picture 793" o:spid="_x0000_s1033" type="#_x0000_t75" style="position:absolute;left:1128;top:5890;width:3984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">
                  <v:imagedata r:id="rId23" o:title=""/>
                </v:shape>
                <v:shape id="AutoShape 792" o:spid="_x0000_s1034" style="position:absolute;left:3247;top:6440;width:4200;height:702;visibility:visible;mso-wrap-style:square;v-text-anchor:top" coordsize="4200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" path="m111,583l,660r127,42l120,653r-20,l97,638r21,-3l111,583xm118,635r-21,3l100,653r20,-3l118,635xm120,650r-20,3l120,653r,-3xm4082,61l118,635r2,15l4082,76r,-15xm4199,53r-60,l4141,67r-59,9l4100,105r37,15l4149,119r12,-3l4191,92r9,-36l4199,53xm4139,53r-57,8l4082,76r59,-9l4139,53xm4144,r-12,1l4120,4r-11,4l4084,39r-2,22l4139,53r60,l4187,22,4155,2,4144,xe" fillcolor="red" stroked="f">
                  <v:path arrowok="t" o:connecttype="custom" o:connectlocs="111,7023;0,7100;127,7142;120,7093;100,7093;97,7078;118,7075;111,7023;118,7075;97,7078;100,7093;120,7090;118,7075;120,7090;100,7093;120,7093;120,7090;4082,6501;118,7075;120,7090;4082,6516;4082,6501;4199,6493;4139,6493;4141,6507;4082,6516;4100,6545;4137,6560;4149,6559;4161,6556;4191,6532;4200,6496;4199,6493;4139,6493;4082,6501;4082,6516;4141,6507;4139,6493;4144,6440;4132,6441;4120,6444;4109,6448;4084,6479;4082,6501;4139,6493;4199,6493;4187,6462;4155,6442;4144,644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D24E8" w:rsidRPr="00927585">
        <w:br w:type="column"/>
      </w:r>
    </w:p>
    <w:p w14:paraId="36CC1790" w14:textId="77777777" w:rsidR="00D05F4C" w:rsidRPr="00927585" w:rsidRDefault="00FD24E8">
      <w:pPr>
        <w:ind w:left="392"/>
        <w:rPr>
          <w:sz w:val="20"/>
        </w:rPr>
      </w:pPr>
      <w:r w:rsidRPr="00927585">
        <w:rPr>
          <w:sz w:val="20"/>
        </w:rPr>
        <w:t>Rys. 5</w:t>
      </w:r>
    </w:p>
    <w:p w14:paraId="4EB0CD7F" w14:textId="77777777" w:rsidR="00D05F4C" w:rsidRPr="00927585" w:rsidRDefault="00FD24E8">
      <w:pPr>
        <w:ind w:left="392" w:right="460"/>
        <w:rPr>
          <w:sz w:val="20"/>
        </w:rPr>
      </w:pPr>
      <w:r w:rsidRPr="00927585">
        <w:rPr>
          <w:sz w:val="20"/>
        </w:rPr>
        <w:t>Widoczne z zewnątrz miejsca na styku piór resorów parabolicznych, błyszczące z powodu wytarcia</w:t>
      </w:r>
    </w:p>
    <w:p w14:paraId="6FC86756" w14:textId="77777777" w:rsidR="00D05F4C" w:rsidRPr="00927585" w:rsidRDefault="00D05F4C">
      <w:pPr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num="2" w:space="708" w:equalWidth="0">
            <w:col w:w="2500" w:space="1065"/>
            <w:col w:w="6875"/>
          </w:cols>
        </w:sectPr>
      </w:pPr>
    </w:p>
    <w:p w14:paraId="76314527" w14:textId="77777777" w:rsidR="00D05F4C" w:rsidRPr="00927585" w:rsidRDefault="00D05F4C">
      <w:pPr>
        <w:pStyle w:val="Tekstpodstawowy"/>
        <w:rPr>
          <w:sz w:val="20"/>
        </w:rPr>
      </w:pPr>
    </w:p>
    <w:p w14:paraId="5B36CD32" w14:textId="77777777" w:rsidR="00D05F4C" w:rsidRPr="00927585" w:rsidRDefault="00D05F4C">
      <w:pPr>
        <w:pStyle w:val="Tekstpodstawowy"/>
        <w:rPr>
          <w:sz w:val="20"/>
        </w:rPr>
      </w:pPr>
    </w:p>
    <w:p w14:paraId="606AE3E2" w14:textId="77777777" w:rsidR="00D05F4C" w:rsidRPr="00927585" w:rsidRDefault="00D05F4C">
      <w:pPr>
        <w:pStyle w:val="Tekstpodstawowy"/>
        <w:rPr>
          <w:sz w:val="20"/>
        </w:rPr>
      </w:pPr>
    </w:p>
    <w:p w14:paraId="7FB54471" w14:textId="77777777" w:rsidR="00D05F4C" w:rsidRPr="00927585" w:rsidRDefault="00D05F4C">
      <w:pPr>
        <w:pStyle w:val="Tekstpodstawowy"/>
        <w:rPr>
          <w:sz w:val="20"/>
        </w:rPr>
      </w:pPr>
    </w:p>
    <w:p w14:paraId="680FA01B" w14:textId="77777777" w:rsidR="00D05F4C" w:rsidRPr="00927585" w:rsidRDefault="00D05F4C">
      <w:pPr>
        <w:pStyle w:val="Tekstpodstawowy"/>
        <w:rPr>
          <w:sz w:val="20"/>
        </w:rPr>
      </w:pPr>
    </w:p>
    <w:p w14:paraId="3A7E0BCB" w14:textId="77777777" w:rsidR="00D05F4C" w:rsidRPr="00927585" w:rsidRDefault="00D05F4C">
      <w:pPr>
        <w:pStyle w:val="Tekstpodstawowy"/>
        <w:rPr>
          <w:sz w:val="20"/>
        </w:rPr>
      </w:pPr>
    </w:p>
    <w:p w14:paraId="10973860" w14:textId="77777777" w:rsidR="00D05F4C" w:rsidRPr="00927585" w:rsidRDefault="00D05F4C">
      <w:pPr>
        <w:pStyle w:val="Tekstpodstawowy"/>
        <w:rPr>
          <w:sz w:val="20"/>
        </w:rPr>
      </w:pPr>
    </w:p>
    <w:p w14:paraId="145A753F" w14:textId="77777777" w:rsidR="00D05F4C" w:rsidRPr="00927585" w:rsidRDefault="00D05F4C">
      <w:pPr>
        <w:pStyle w:val="Tekstpodstawowy"/>
        <w:rPr>
          <w:sz w:val="20"/>
        </w:rPr>
      </w:pPr>
    </w:p>
    <w:p w14:paraId="6D50B877" w14:textId="77777777" w:rsidR="00D05F4C" w:rsidRPr="00927585" w:rsidRDefault="00D05F4C">
      <w:pPr>
        <w:pStyle w:val="Tekstpodstawowy"/>
        <w:rPr>
          <w:sz w:val="20"/>
        </w:rPr>
      </w:pPr>
    </w:p>
    <w:p w14:paraId="4CC1B17A" w14:textId="77777777" w:rsidR="00D05F4C" w:rsidRPr="00927585" w:rsidRDefault="00D05F4C">
      <w:pPr>
        <w:pStyle w:val="Tekstpodstawowy"/>
        <w:rPr>
          <w:sz w:val="20"/>
        </w:rPr>
      </w:pPr>
    </w:p>
    <w:p w14:paraId="3DC28616" w14:textId="77777777" w:rsidR="00D05F4C" w:rsidRPr="00927585" w:rsidRDefault="00D05F4C">
      <w:pPr>
        <w:pStyle w:val="Tekstpodstawowy"/>
        <w:rPr>
          <w:sz w:val="20"/>
        </w:rPr>
      </w:pPr>
    </w:p>
    <w:p w14:paraId="6A9EE1FE" w14:textId="77777777" w:rsidR="00D05F4C" w:rsidRPr="00927585" w:rsidRDefault="00D05F4C">
      <w:pPr>
        <w:pStyle w:val="Tekstpodstawowy"/>
        <w:rPr>
          <w:sz w:val="20"/>
        </w:rPr>
      </w:pPr>
    </w:p>
    <w:p w14:paraId="6C50AB9B" w14:textId="77777777" w:rsidR="00D05F4C" w:rsidRPr="00927585" w:rsidRDefault="00D05F4C">
      <w:pPr>
        <w:pStyle w:val="Tekstpodstawowy"/>
        <w:rPr>
          <w:sz w:val="20"/>
        </w:rPr>
      </w:pPr>
    </w:p>
    <w:p w14:paraId="6DD44D72" w14:textId="77777777" w:rsidR="00D05F4C" w:rsidRPr="00927585" w:rsidRDefault="00D05F4C">
      <w:pPr>
        <w:pStyle w:val="Tekstpodstawowy"/>
        <w:rPr>
          <w:sz w:val="20"/>
        </w:rPr>
      </w:pPr>
    </w:p>
    <w:p w14:paraId="04ABFD3D" w14:textId="77777777" w:rsidR="00D05F4C" w:rsidRPr="00927585" w:rsidRDefault="00D05F4C">
      <w:pPr>
        <w:pStyle w:val="Tekstpodstawowy"/>
        <w:rPr>
          <w:sz w:val="20"/>
        </w:rPr>
      </w:pPr>
    </w:p>
    <w:p w14:paraId="551EB326" w14:textId="77777777" w:rsidR="00D05F4C" w:rsidRPr="00927585" w:rsidRDefault="00D05F4C">
      <w:pPr>
        <w:pStyle w:val="Tekstpodstawowy"/>
        <w:rPr>
          <w:sz w:val="20"/>
        </w:rPr>
      </w:pPr>
    </w:p>
    <w:p w14:paraId="15CB962B" w14:textId="77777777" w:rsidR="00D05F4C" w:rsidRPr="00927585" w:rsidRDefault="00D05F4C">
      <w:pPr>
        <w:pStyle w:val="Tekstpodstawowy"/>
        <w:spacing w:before="2"/>
        <w:rPr>
          <w:sz w:val="20"/>
        </w:rPr>
      </w:pPr>
    </w:p>
    <w:p w14:paraId="3E4CAF89" w14:textId="77777777" w:rsidR="00D05F4C" w:rsidRPr="00927585" w:rsidRDefault="00FD24E8">
      <w:pPr>
        <w:spacing w:line="229" w:lineRule="exact"/>
        <w:ind w:left="392"/>
        <w:rPr>
          <w:sz w:val="20"/>
        </w:rPr>
      </w:pPr>
      <w:r w:rsidRPr="00927585">
        <w:rPr>
          <w:sz w:val="20"/>
        </w:rPr>
        <w:t>Rys. 6</w:t>
      </w:r>
    </w:p>
    <w:p w14:paraId="1EF6F24A" w14:textId="77777777" w:rsidR="00D05F4C" w:rsidRPr="00927585" w:rsidRDefault="00FD24E8">
      <w:pPr>
        <w:spacing w:line="229" w:lineRule="exact"/>
        <w:ind w:left="392"/>
        <w:rPr>
          <w:sz w:val="20"/>
        </w:rPr>
      </w:pPr>
      <w:r w:rsidRPr="00927585">
        <w:rPr>
          <w:sz w:val="20"/>
        </w:rPr>
        <w:t>Brak lub luźny wieszak ochronny „T”</w:t>
      </w:r>
    </w:p>
    <w:p w14:paraId="02B9BA5B" w14:textId="77777777" w:rsidR="00D05F4C" w:rsidRPr="00927585" w:rsidRDefault="00D05F4C">
      <w:pPr>
        <w:pStyle w:val="Tekstpodstawowy"/>
        <w:rPr>
          <w:sz w:val="20"/>
        </w:rPr>
      </w:pPr>
    </w:p>
    <w:p w14:paraId="2A2EF4C0" w14:textId="77777777" w:rsidR="00D05F4C" w:rsidRPr="00927585" w:rsidRDefault="00D05F4C">
      <w:pPr>
        <w:pStyle w:val="Tekstpodstawowy"/>
        <w:spacing w:before="11"/>
        <w:rPr>
          <w:sz w:val="19"/>
        </w:rPr>
      </w:pPr>
    </w:p>
    <w:p w14:paraId="66702C5D" w14:textId="77777777" w:rsidR="00D05F4C" w:rsidRPr="00927585" w:rsidRDefault="00FD24E8">
      <w:pPr>
        <w:spacing w:before="93"/>
        <w:ind w:left="94" w:right="955"/>
        <w:jc w:val="center"/>
        <w:rPr>
          <w:sz w:val="20"/>
        </w:rPr>
      </w:pPr>
      <w:r w:rsidRPr="00927585">
        <w:rPr>
          <w:sz w:val="20"/>
        </w:rPr>
        <w:t>Rys. 7</w:t>
      </w:r>
    </w:p>
    <w:p w14:paraId="7862C89E" w14:textId="77777777" w:rsidR="00D05F4C" w:rsidRPr="00927585" w:rsidRDefault="00FD24E8">
      <w:pPr>
        <w:ind w:left="4531"/>
        <w:rPr>
          <w:sz w:val="20"/>
        </w:rPr>
      </w:pPr>
      <w:r w:rsidRPr="00927585">
        <w:rPr>
          <w:sz w:val="20"/>
        </w:rPr>
        <w:t xml:space="preserve">Płytki cierne ze stali manganowej na prowadnikach maźnicy lub zestawu kołowego </w:t>
      </w:r>
      <w:r w:rsidR="00F44515" w:rsidRPr="00927585">
        <w:rPr>
          <w:color w:val="FF0000"/>
          <w:sz w:val="20"/>
        </w:rPr>
        <w:t>oderwane</w:t>
      </w:r>
    </w:p>
    <w:p w14:paraId="00B757A1" w14:textId="77777777" w:rsidR="00D05F4C" w:rsidRPr="00927585" w:rsidRDefault="00D05F4C">
      <w:pPr>
        <w:pStyle w:val="Tekstpodstawowy"/>
      </w:pPr>
    </w:p>
    <w:p w14:paraId="14A96347" w14:textId="77777777" w:rsidR="00D05F4C" w:rsidRPr="00927585" w:rsidRDefault="00D05F4C">
      <w:pPr>
        <w:pStyle w:val="Tekstpodstawowy"/>
      </w:pPr>
    </w:p>
    <w:p w14:paraId="41525F94" w14:textId="77777777" w:rsidR="00D05F4C" w:rsidRPr="00927585" w:rsidRDefault="00D05F4C">
      <w:pPr>
        <w:pStyle w:val="Tekstpodstawowy"/>
      </w:pPr>
    </w:p>
    <w:p w14:paraId="10298C5E" w14:textId="77777777" w:rsidR="00D05F4C" w:rsidRPr="00927585" w:rsidRDefault="00D05F4C">
      <w:pPr>
        <w:pStyle w:val="Tekstpodstawowy"/>
      </w:pPr>
    </w:p>
    <w:p w14:paraId="24FABAFB" w14:textId="77777777" w:rsidR="00D05F4C" w:rsidRPr="00927585" w:rsidRDefault="00D05F4C">
      <w:pPr>
        <w:pStyle w:val="Tekstpodstawowy"/>
      </w:pPr>
    </w:p>
    <w:p w14:paraId="41E3F7F0" w14:textId="77777777" w:rsidR="00D05F4C" w:rsidRPr="00927585" w:rsidRDefault="00D05F4C">
      <w:pPr>
        <w:pStyle w:val="Tekstpodstawowy"/>
      </w:pPr>
    </w:p>
    <w:p w14:paraId="61AB9A56" w14:textId="77777777" w:rsidR="00D05F4C" w:rsidRPr="00927585" w:rsidRDefault="00D05F4C">
      <w:pPr>
        <w:pStyle w:val="Tekstpodstawowy"/>
      </w:pPr>
    </w:p>
    <w:p w14:paraId="0F4CC184" w14:textId="77777777" w:rsidR="00D05F4C" w:rsidRPr="00927585" w:rsidRDefault="00D05F4C">
      <w:pPr>
        <w:pStyle w:val="Tekstpodstawowy"/>
        <w:spacing w:before="2"/>
        <w:rPr>
          <w:sz w:val="26"/>
        </w:rPr>
      </w:pPr>
    </w:p>
    <w:p w14:paraId="0EA8AA7D" w14:textId="77777777" w:rsidR="00D05F4C" w:rsidRPr="00BA2779" w:rsidRDefault="002E3DFE">
      <w:pPr>
        <w:ind w:left="86" w:right="955"/>
        <w:jc w:val="center"/>
        <w:rPr>
          <w:sz w:val="20"/>
        </w:rPr>
      </w:pPr>
      <w:r w:rsidRPr="00927585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64224" behindDoc="1" locked="0" layoutInCell="1" allowOverlap="1" wp14:anchorId="7990D0A1" wp14:editId="43A0BAE2">
                <wp:simplePos x="0" y="0"/>
                <wp:positionH relativeFrom="page">
                  <wp:posOffset>713105</wp:posOffset>
                </wp:positionH>
                <wp:positionV relativeFrom="paragraph">
                  <wp:posOffset>47625</wp:posOffset>
                </wp:positionV>
                <wp:extent cx="3826510" cy="1277620"/>
                <wp:effectExtent l="0" t="0" r="3810" b="0"/>
                <wp:wrapNone/>
                <wp:docPr id="518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6510" cy="1277620"/>
                          <a:chOff x="1123" y="75"/>
                          <a:chExt cx="6026" cy="2012"/>
                        </a:xfrm>
                      </wpg:grpSpPr>
                      <pic:pic xmlns:pic="http://schemas.openxmlformats.org/drawingml/2006/picture">
                        <pic:nvPicPr>
                          <pic:cNvPr id="519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74"/>
                            <a:ext cx="3984" cy="2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0" name="Freeform 789"/>
                        <wps:cNvSpPr>
                          <a:spLocks/>
                        </wps:cNvSpPr>
                        <wps:spPr bwMode="auto">
                          <a:xfrm>
                            <a:off x="1688" y="219"/>
                            <a:ext cx="1980" cy="900"/>
                          </a:xfrm>
                          <a:custGeom>
                            <a:avLst/>
                            <a:gdLst>
                              <a:gd name="T0" fmla="+- 0 2678 1688"/>
                              <a:gd name="T1" fmla="*/ T0 w 1980"/>
                              <a:gd name="T2" fmla="+- 0 220 220"/>
                              <a:gd name="T3" fmla="*/ 220 h 900"/>
                              <a:gd name="T4" fmla="+- 0 2577 1688"/>
                              <a:gd name="T5" fmla="*/ T4 w 1980"/>
                              <a:gd name="T6" fmla="+- 0 222 220"/>
                              <a:gd name="T7" fmla="*/ 222 h 900"/>
                              <a:gd name="T8" fmla="+- 0 2479 1688"/>
                              <a:gd name="T9" fmla="*/ T8 w 1980"/>
                              <a:gd name="T10" fmla="+- 0 229 220"/>
                              <a:gd name="T11" fmla="*/ 229 h 900"/>
                              <a:gd name="T12" fmla="+- 0 2384 1688"/>
                              <a:gd name="T13" fmla="*/ T12 w 1980"/>
                              <a:gd name="T14" fmla="+- 0 240 220"/>
                              <a:gd name="T15" fmla="*/ 240 h 900"/>
                              <a:gd name="T16" fmla="+- 0 2293 1688"/>
                              <a:gd name="T17" fmla="*/ T16 w 1980"/>
                              <a:gd name="T18" fmla="+- 0 255 220"/>
                              <a:gd name="T19" fmla="*/ 255 h 900"/>
                              <a:gd name="T20" fmla="+- 0 2207 1688"/>
                              <a:gd name="T21" fmla="*/ T20 w 1980"/>
                              <a:gd name="T22" fmla="+- 0 274 220"/>
                              <a:gd name="T23" fmla="*/ 274 h 900"/>
                              <a:gd name="T24" fmla="+- 0 2125 1688"/>
                              <a:gd name="T25" fmla="*/ T24 w 1980"/>
                              <a:gd name="T26" fmla="+- 0 297 220"/>
                              <a:gd name="T27" fmla="*/ 297 h 900"/>
                              <a:gd name="T28" fmla="+- 0 2049 1688"/>
                              <a:gd name="T29" fmla="*/ T28 w 1980"/>
                              <a:gd name="T30" fmla="+- 0 323 220"/>
                              <a:gd name="T31" fmla="*/ 323 h 900"/>
                              <a:gd name="T32" fmla="+- 0 1979 1688"/>
                              <a:gd name="T33" fmla="*/ T32 w 1980"/>
                              <a:gd name="T34" fmla="+- 0 352 220"/>
                              <a:gd name="T35" fmla="*/ 352 h 900"/>
                              <a:gd name="T36" fmla="+- 0 1915 1688"/>
                              <a:gd name="T37" fmla="*/ T36 w 1980"/>
                              <a:gd name="T38" fmla="+- 0 384 220"/>
                              <a:gd name="T39" fmla="*/ 384 h 900"/>
                              <a:gd name="T40" fmla="+- 0 1858 1688"/>
                              <a:gd name="T41" fmla="*/ T40 w 1980"/>
                              <a:gd name="T42" fmla="+- 0 418 220"/>
                              <a:gd name="T43" fmla="*/ 418 h 900"/>
                              <a:gd name="T44" fmla="+- 0 1808 1688"/>
                              <a:gd name="T45" fmla="*/ T44 w 1980"/>
                              <a:gd name="T46" fmla="+- 0 455 220"/>
                              <a:gd name="T47" fmla="*/ 455 h 900"/>
                              <a:gd name="T48" fmla="+- 0 1733 1688"/>
                              <a:gd name="T49" fmla="*/ T48 w 1980"/>
                              <a:gd name="T50" fmla="+- 0 536 220"/>
                              <a:gd name="T51" fmla="*/ 536 h 900"/>
                              <a:gd name="T52" fmla="+- 0 1694 1688"/>
                              <a:gd name="T53" fmla="*/ T52 w 1980"/>
                              <a:gd name="T54" fmla="+- 0 624 220"/>
                              <a:gd name="T55" fmla="*/ 624 h 900"/>
                              <a:gd name="T56" fmla="+- 0 1688 1688"/>
                              <a:gd name="T57" fmla="*/ T56 w 1980"/>
                              <a:gd name="T58" fmla="+- 0 670 220"/>
                              <a:gd name="T59" fmla="*/ 670 h 900"/>
                              <a:gd name="T60" fmla="+- 0 1694 1688"/>
                              <a:gd name="T61" fmla="*/ T60 w 1980"/>
                              <a:gd name="T62" fmla="+- 0 716 220"/>
                              <a:gd name="T63" fmla="*/ 716 h 900"/>
                              <a:gd name="T64" fmla="+- 0 1733 1688"/>
                              <a:gd name="T65" fmla="*/ T64 w 1980"/>
                              <a:gd name="T66" fmla="+- 0 804 220"/>
                              <a:gd name="T67" fmla="*/ 804 h 900"/>
                              <a:gd name="T68" fmla="+- 0 1808 1688"/>
                              <a:gd name="T69" fmla="*/ T68 w 1980"/>
                              <a:gd name="T70" fmla="+- 0 884 220"/>
                              <a:gd name="T71" fmla="*/ 884 h 900"/>
                              <a:gd name="T72" fmla="+- 0 1858 1688"/>
                              <a:gd name="T73" fmla="*/ T72 w 1980"/>
                              <a:gd name="T74" fmla="+- 0 921 220"/>
                              <a:gd name="T75" fmla="*/ 921 h 900"/>
                              <a:gd name="T76" fmla="+- 0 1915 1688"/>
                              <a:gd name="T77" fmla="*/ T76 w 1980"/>
                              <a:gd name="T78" fmla="+- 0 956 220"/>
                              <a:gd name="T79" fmla="*/ 956 h 900"/>
                              <a:gd name="T80" fmla="+- 0 1979 1688"/>
                              <a:gd name="T81" fmla="*/ T80 w 1980"/>
                              <a:gd name="T82" fmla="+- 0 988 220"/>
                              <a:gd name="T83" fmla="*/ 988 h 900"/>
                              <a:gd name="T84" fmla="+- 0 2049 1688"/>
                              <a:gd name="T85" fmla="*/ T84 w 1980"/>
                              <a:gd name="T86" fmla="+- 0 1017 220"/>
                              <a:gd name="T87" fmla="*/ 1017 h 900"/>
                              <a:gd name="T88" fmla="+- 0 2125 1688"/>
                              <a:gd name="T89" fmla="*/ T88 w 1980"/>
                              <a:gd name="T90" fmla="+- 0 1043 220"/>
                              <a:gd name="T91" fmla="*/ 1043 h 900"/>
                              <a:gd name="T92" fmla="+- 0 2207 1688"/>
                              <a:gd name="T93" fmla="*/ T92 w 1980"/>
                              <a:gd name="T94" fmla="+- 0 1066 220"/>
                              <a:gd name="T95" fmla="*/ 1066 h 900"/>
                              <a:gd name="T96" fmla="+- 0 2293 1688"/>
                              <a:gd name="T97" fmla="*/ T96 w 1980"/>
                              <a:gd name="T98" fmla="+- 0 1085 220"/>
                              <a:gd name="T99" fmla="*/ 1085 h 900"/>
                              <a:gd name="T100" fmla="+- 0 2384 1688"/>
                              <a:gd name="T101" fmla="*/ T100 w 1980"/>
                              <a:gd name="T102" fmla="+- 0 1100 220"/>
                              <a:gd name="T103" fmla="*/ 1100 h 900"/>
                              <a:gd name="T104" fmla="+- 0 2479 1688"/>
                              <a:gd name="T105" fmla="*/ T104 w 1980"/>
                              <a:gd name="T106" fmla="+- 0 1111 220"/>
                              <a:gd name="T107" fmla="*/ 1111 h 900"/>
                              <a:gd name="T108" fmla="+- 0 2577 1688"/>
                              <a:gd name="T109" fmla="*/ T108 w 1980"/>
                              <a:gd name="T110" fmla="+- 0 1118 220"/>
                              <a:gd name="T111" fmla="*/ 1118 h 900"/>
                              <a:gd name="T112" fmla="+- 0 2678 1688"/>
                              <a:gd name="T113" fmla="*/ T112 w 1980"/>
                              <a:gd name="T114" fmla="+- 0 1120 220"/>
                              <a:gd name="T115" fmla="*/ 1120 h 900"/>
                              <a:gd name="T116" fmla="+- 0 2780 1688"/>
                              <a:gd name="T117" fmla="*/ T116 w 1980"/>
                              <a:gd name="T118" fmla="+- 0 1118 220"/>
                              <a:gd name="T119" fmla="*/ 1118 h 900"/>
                              <a:gd name="T120" fmla="+- 0 2878 1688"/>
                              <a:gd name="T121" fmla="*/ T120 w 1980"/>
                              <a:gd name="T122" fmla="+- 0 1111 220"/>
                              <a:gd name="T123" fmla="*/ 1111 h 900"/>
                              <a:gd name="T124" fmla="+- 0 2973 1688"/>
                              <a:gd name="T125" fmla="*/ T124 w 1980"/>
                              <a:gd name="T126" fmla="+- 0 1100 220"/>
                              <a:gd name="T127" fmla="*/ 1100 h 900"/>
                              <a:gd name="T128" fmla="+- 0 3064 1688"/>
                              <a:gd name="T129" fmla="*/ T128 w 1980"/>
                              <a:gd name="T130" fmla="+- 0 1085 220"/>
                              <a:gd name="T131" fmla="*/ 1085 h 900"/>
                              <a:gd name="T132" fmla="+- 0 3150 1688"/>
                              <a:gd name="T133" fmla="*/ T132 w 1980"/>
                              <a:gd name="T134" fmla="+- 0 1066 220"/>
                              <a:gd name="T135" fmla="*/ 1066 h 900"/>
                              <a:gd name="T136" fmla="+- 0 3232 1688"/>
                              <a:gd name="T137" fmla="*/ T136 w 1980"/>
                              <a:gd name="T138" fmla="+- 0 1043 220"/>
                              <a:gd name="T139" fmla="*/ 1043 h 900"/>
                              <a:gd name="T140" fmla="+- 0 3308 1688"/>
                              <a:gd name="T141" fmla="*/ T140 w 1980"/>
                              <a:gd name="T142" fmla="+- 0 1017 220"/>
                              <a:gd name="T143" fmla="*/ 1017 h 900"/>
                              <a:gd name="T144" fmla="+- 0 3379 1688"/>
                              <a:gd name="T145" fmla="*/ T144 w 1980"/>
                              <a:gd name="T146" fmla="+- 0 988 220"/>
                              <a:gd name="T147" fmla="*/ 988 h 900"/>
                              <a:gd name="T148" fmla="+- 0 3442 1688"/>
                              <a:gd name="T149" fmla="*/ T148 w 1980"/>
                              <a:gd name="T150" fmla="+- 0 956 220"/>
                              <a:gd name="T151" fmla="*/ 956 h 900"/>
                              <a:gd name="T152" fmla="+- 0 3499 1688"/>
                              <a:gd name="T153" fmla="*/ T152 w 1980"/>
                              <a:gd name="T154" fmla="+- 0 921 220"/>
                              <a:gd name="T155" fmla="*/ 921 h 900"/>
                              <a:gd name="T156" fmla="+- 0 3549 1688"/>
                              <a:gd name="T157" fmla="*/ T156 w 1980"/>
                              <a:gd name="T158" fmla="+- 0 884 220"/>
                              <a:gd name="T159" fmla="*/ 884 h 900"/>
                              <a:gd name="T160" fmla="+- 0 3624 1688"/>
                              <a:gd name="T161" fmla="*/ T160 w 1980"/>
                              <a:gd name="T162" fmla="+- 0 804 220"/>
                              <a:gd name="T163" fmla="*/ 804 h 900"/>
                              <a:gd name="T164" fmla="+- 0 3663 1688"/>
                              <a:gd name="T165" fmla="*/ T164 w 1980"/>
                              <a:gd name="T166" fmla="+- 0 716 220"/>
                              <a:gd name="T167" fmla="*/ 716 h 900"/>
                              <a:gd name="T168" fmla="+- 0 3668 1688"/>
                              <a:gd name="T169" fmla="*/ T168 w 1980"/>
                              <a:gd name="T170" fmla="+- 0 670 220"/>
                              <a:gd name="T171" fmla="*/ 670 h 900"/>
                              <a:gd name="T172" fmla="+- 0 3663 1688"/>
                              <a:gd name="T173" fmla="*/ T172 w 1980"/>
                              <a:gd name="T174" fmla="+- 0 624 220"/>
                              <a:gd name="T175" fmla="*/ 624 h 900"/>
                              <a:gd name="T176" fmla="+- 0 3624 1688"/>
                              <a:gd name="T177" fmla="*/ T176 w 1980"/>
                              <a:gd name="T178" fmla="+- 0 536 220"/>
                              <a:gd name="T179" fmla="*/ 536 h 900"/>
                              <a:gd name="T180" fmla="+- 0 3549 1688"/>
                              <a:gd name="T181" fmla="*/ T180 w 1980"/>
                              <a:gd name="T182" fmla="+- 0 455 220"/>
                              <a:gd name="T183" fmla="*/ 455 h 900"/>
                              <a:gd name="T184" fmla="+- 0 3499 1688"/>
                              <a:gd name="T185" fmla="*/ T184 w 1980"/>
                              <a:gd name="T186" fmla="+- 0 418 220"/>
                              <a:gd name="T187" fmla="*/ 418 h 900"/>
                              <a:gd name="T188" fmla="+- 0 3442 1688"/>
                              <a:gd name="T189" fmla="*/ T188 w 1980"/>
                              <a:gd name="T190" fmla="+- 0 384 220"/>
                              <a:gd name="T191" fmla="*/ 384 h 900"/>
                              <a:gd name="T192" fmla="+- 0 3379 1688"/>
                              <a:gd name="T193" fmla="*/ T192 w 1980"/>
                              <a:gd name="T194" fmla="+- 0 352 220"/>
                              <a:gd name="T195" fmla="*/ 352 h 900"/>
                              <a:gd name="T196" fmla="+- 0 3308 1688"/>
                              <a:gd name="T197" fmla="*/ T196 w 1980"/>
                              <a:gd name="T198" fmla="+- 0 323 220"/>
                              <a:gd name="T199" fmla="*/ 323 h 900"/>
                              <a:gd name="T200" fmla="+- 0 3232 1688"/>
                              <a:gd name="T201" fmla="*/ T200 w 1980"/>
                              <a:gd name="T202" fmla="+- 0 297 220"/>
                              <a:gd name="T203" fmla="*/ 297 h 900"/>
                              <a:gd name="T204" fmla="+- 0 3150 1688"/>
                              <a:gd name="T205" fmla="*/ T204 w 1980"/>
                              <a:gd name="T206" fmla="+- 0 274 220"/>
                              <a:gd name="T207" fmla="*/ 274 h 900"/>
                              <a:gd name="T208" fmla="+- 0 3064 1688"/>
                              <a:gd name="T209" fmla="*/ T208 w 1980"/>
                              <a:gd name="T210" fmla="+- 0 255 220"/>
                              <a:gd name="T211" fmla="*/ 255 h 900"/>
                              <a:gd name="T212" fmla="+- 0 2973 1688"/>
                              <a:gd name="T213" fmla="*/ T212 w 1980"/>
                              <a:gd name="T214" fmla="+- 0 240 220"/>
                              <a:gd name="T215" fmla="*/ 240 h 900"/>
                              <a:gd name="T216" fmla="+- 0 2878 1688"/>
                              <a:gd name="T217" fmla="*/ T216 w 1980"/>
                              <a:gd name="T218" fmla="+- 0 229 220"/>
                              <a:gd name="T219" fmla="*/ 229 h 900"/>
                              <a:gd name="T220" fmla="+- 0 2780 1688"/>
                              <a:gd name="T221" fmla="*/ T220 w 1980"/>
                              <a:gd name="T222" fmla="+- 0 222 220"/>
                              <a:gd name="T223" fmla="*/ 222 h 900"/>
                              <a:gd name="T224" fmla="+- 0 2678 1688"/>
                              <a:gd name="T225" fmla="*/ T224 w 1980"/>
                              <a:gd name="T226" fmla="+- 0 220 220"/>
                              <a:gd name="T227" fmla="*/ 22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80" h="900">
                                <a:moveTo>
                                  <a:pt x="990" y="0"/>
                                </a:moveTo>
                                <a:lnTo>
                                  <a:pt x="889" y="2"/>
                                </a:lnTo>
                                <a:lnTo>
                                  <a:pt x="791" y="9"/>
                                </a:lnTo>
                                <a:lnTo>
                                  <a:pt x="696" y="20"/>
                                </a:lnTo>
                                <a:lnTo>
                                  <a:pt x="605" y="35"/>
                                </a:lnTo>
                                <a:lnTo>
                                  <a:pt x="519" y="54"/>
                                </a:lnTo>
                                <a:lnTo>
                                  <a:pt x="437" y="77"/>
                                </a:lnTo>
                                <a:lnTo>
                                  <a:pt x="361" y="103"/>
                                </a:lnTo>
                                <a:lnTo>
                                  <a:pt x="291" y="132"/>
                                </a:lnTo>
                                <a:lnTo>
                                  <a:pt x="227" y="164"/>
                                </a:lnTo>
                                <a:lnTo>
                                  <a:pt x="170" y="198"/>
                                </a:lnTo>
                                <a:lnTo>
                                  <a:pt x="120" y="235"/>
                                </a:lnTo>
                                <a:lnTo>
                                  <a:pt x="45" y="316"/>
                                </a:lnTo>
                                <a:lnTo>
                                  <a:pt x="6" y="404"/>
                                </a:lnTo>
                                <a:lnTo>
                                  <a:pt x="0" y="450"/>
                                </a:lnTo>
                                <a:lnTo>
                                  <a:pt x="6" y="496"/>
                                </a:lnTo>
                                <a:lnTo>
                                  <a:pt x="45" y="584"/>
                                </a:lnTo>
                                <a:lnTo>
                                  <a:pt x="120" y="664"/>
                                </a:lnTo>
                                <a:lnTo>
                                  <a:pt x="170" y="701"/>
                                </a:lnTo>
                                <a:lnTo>
                                  <a:pt x="227" y="736"/>
                                </a:lnTo>
                                <a:lnTo>
                                  <a:pt x="291" y="768"/>
                                </a:lnTo>
                                <a:lnTo>
                                  <a:pt x="361" y="797"/>
                                </a:lnTo>
                                <a:lnTo>
                                  <a:pt x="437" y="823"/>
                                </a:lnTo>
                                <a:lnTo>
                                  <a:pt x="519" y="846"/>
                                </a:lnTo>
                                <a:lnTo>
                                  <a:pt x="605" y="865"/>
                                </a:lnTo>
                                <a:lnTo>
                                  <a:pt x="696" y="880"/>
                                </a:lnTo>
                                <a:lnTo>
                                  <a:pt x="791" y="891"/>
                                </a:lnTo>
                                <a:lnTo>
                                  <a:pt x="889" y="898"/>
                                </a:lnTo>
                                <a:lnTo>
                                  <a:pt x="990" y="900"/>
                                </a:lnTo>
                                <a:lnTo>
                                  <a:pt x="1092" y="898"/>
                                </a:lnTo>
                                <a:lnTo>
                                  <a:pt x="1190" y="891"/>
                                </a:lnTo>
                                <a:lnTo>
                                  <a:pt x="1285" y="880"/>
                                </a:lnTo>
                                <a:lnTo>
                                  <a:pt x="1376" y="865"/>
                                </a:lnTo>
                                <a:lnTo>
                                  <a:pt x="1462" y="846"/>
                                </a:lnTo>
                                <a:lnTo>
                                  <a:pt x="1544" y="823"/>
                                </a:lnTo>
                                <a:lnTo>
                                  <a:pt x="1620" y="797"/>
                                </a:lnTo>
                                <a:lnTo>
                                  <a:pt x="1691" y="768"/>
                                </a:lnTo>
                                <a:lnTo>
                                  <a:pt x="1754" y="736"/>
                                </a:lnTo>
                                <a:lnTo>
                                  <a:pt x="1811" y="701"/>
                                </a:lnTo>
                                <a:lnTo>
                                  <a:pt x="1861" y="664"/>
                                </a:lnTo>
                                <a:lnTo>
                                  <a:pt x="1936" y="584"/>
                                </a:lnTo>
                                <a:lnTo>
                                  <a:pt x="1975" y="496"/>
                                </a:lnTo>
                                <a:lnTo>
                                  <a:pt x="1980" y="450"/>
                                </a:lnTo>
                                <a:lnTo>
                                  <a:pt x="1975" y="404"/>
                                </a:lnTo>
                                <a:lnTo>
                                  <a:pt x="1936" y="316"/>
                                </a:lnTo>
                                <a:lnTo>
                                  <a:pt x="1861" y="235"/>
                                </a:lnTo>
                                <a:lnTo>
                                  <a:pt x="1811" y="198"/>
                                </a:lnTo>
                                <a:lnTo>
                                  <a:pt x="1754" y="164"/>
                                </a:lnTo>
                                <a:lnTo>
                                  <a:pt x="1691" y="132"/>
                                </a:lnTo>
                                <a:lnTo>
                                  <a:pt x="1620" y="103"/>
                                </a:lnTo>
                                <a:lnTo>
                                  <a:pt x="1544" y="77"/>
                                </a:lnTo>
                                <a:lnTo>
                                  <a:pt x="1462" y="54"/>
                                </a:lnTo>
                                <a:lnTo>
                                  <a:pt x="1376" y="35"/>
                                </a:lnTo>
                                <a:lnTo>
                                  <a:pt x="1285" y="20"/>
                                </a:lnTo>
                                <a:lnTo>
                                  <a:pt x="1190" y="9"/>
                                </a:lnTo>
                                <a:lnTo>
                                  <a:pt x="1092" y="2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AutoShape 788"/>
                        <wps:cNvSpPr>
                          <a:spLocks/>
                        </wps:cNvSpPr>
                        <wps:spPr bwMode="auto">
                          <a:xfrm>
                            <a:off x="3668" y="408"/>
                            <a:ext cx="3481" cy="294"/>
                          </a:xfrm>
                          <a:custGeom>
                            <a:avLst/>
                            <a:gdLst>
                              <a:gd name="T0" fmla="+- 0 3786 3668"/>
                              <a:gd name="T1" fmla="*/ T0 w 3481"/>
                              <a:gd name="T2" fmla="+- 0 583 409"/>
                              <a:gd name="T3" fmla="*/ 583 h 294"/>
                              <a:gd name="T4" fmla="+- 0 3668 3668"/>
                              <a:gd name="T5" fmla="*/ T4 w 3481"/>
                              <a:gd name="T6" fmla="+- 0 649 409"/>
                              <a:gd name="T7" fmla="*/ 649 h 294"/>
                              <a:gd name="T8" fmla="+- 0 3792 3668"/>
                              <a:gd name="T9" fmla="*/ T8 w 3481"/>
                              <a:gd name="T10" fmla="+- 0 703 409"/>
                              <a:gd name="T11" fmla="*/ 703 h 294"/>
                              <a:gd name="T12" fmla="+- 0 3789 3668"/>
                              <a:gd name="T13" fmla="*/ T12 w 3481"/>
                              <a:gd name="T14" fmla="+- 0 652 409"/>
                              <a:gd name="T15" fmla="*/ 652 h 294"/>
                              <a:gd name="T16" fmla="+- 0 3769 3668"/>
                              <a:gd name="T17" fmla="*/ T16 w 3481"/>
                              <a:gd name="T18" fmla="+- 0 652 409"/>
                              <a:gd name="T19" fmla="*/ 652 h 294"/>
                              <a:gd name="T20" fmla="+- 0 3768 3668"/>
                              <a:gd name="T21" fmla="*/ T20 w 3481"/>
                              <a:gd name="T22" fmla="+- 0 637 409"/>
                              <a:gd name="T23" fmla="*/ 637 h 294"/>
                              <a:gd name="T24" fmla="+- 0 3789 3668"/>
                              <a:gd name="T25" fmla="*/ T24 w 3481"/>
                              <a:gd name="T26" fmla="+- 0 636 409"/>
                              <a:gd name="T27" fmla="*/ 636 h 294"/>
                              <a:gd name="T28" fmla="+- 0 3786 3668"/>
                              <a:gd name="T29" fmla="*/ T28 w 3481"/>
                              <a:gd name="T30" fmla="+- 0 583 409"/>
                              <a:gd name="T31" fmla="*/ 583 h 294"/>
                              <a:gd name="T32" fmla="+- 0 3789 3668"/>
                              <a:gd name="T33" fmla="*/ T32 w 3481"/>
                              <a:gd name="T34" fmla="+- 0 636 409"/>
                              <a:gd name="T35" fmla="*/ 636 h 294"/>
                              <a:gd name="T36" fmla="+- 0 3768 3668"/>
                              <a:gd name="T37" fmla="*/ T36 w 3481"/>
                              <a:gd name="T38" fmla="+- 0 637 409"/>
                              <a:gd name="T39" fmla="*/ 637 h 294"/>
                              <a:gd name="T40" fmla="+- 0 3769 3668"/>
                              <a:gd name="T41" fmla="*/ T40 w 3481"/>
                              <a:gd name="T42" fmla="+- 0 652 409"/>
                              <a:gd name="T43" fmla="*/ 652 h 294"/>
                              <a:gd name="T44" fmla="+- 0 3789 3668"/>
                              <a:gd name="T45" fmla="*/ T44 w 3481"/>
                              <a:gd name="T46" fmla="+- 0 651 409"/>
                              <a:gd name="T47" fmla="*/ 651 h 294"/>
                              <a:gd name="T48" fmla="+- 0 3789 3668"/>
                              <a:gd name="T49" fmla="*/ T48 w 3481"/>
                              <a:gd name="T50" fmla="+- 0 636 409"/>
                              <a:gd name="T51" fmla="*/ 636 h 294"/>
                              <a:gd name="T52" fmla="+- 0 3789 3668"/>
                              <a:gd name="T53" fmla="*/ T52 w 3481"/>
                              <a:gd name="T54" fmla="+- 0 651 409"/>
                              <a:gd name="T55" fmla="*/ 651 h 294"/>
                              <a:gd name="T56" fmla="+- 0 3769 3668"/>
                              <a:gd name="T57" fmla="*/ T56 w 3481"/>
                              <a:gd name="T58" fmla="+- 0 652 409"/>
                              <a:gd name="T59" fmla="*/ 652 h 294"/>
                              <a:gd name="T60" fmla="+- 0 3789 3668"/>
                              <a:gd name="T61" fmla="*/ T60 w 3481"/>
                              <a:gd name="T62" fmla="+- 0 652 409"/>
                              <a:gd name="T63" fmla="*/ 652 h 294"/>
                              <a:gd name="T64" fmla="+- 0 3789 3668"/>
                              <a:gd name="T65" fmla="*/ T64 w 3481"/>
                              <a:gd name="T66" fmla="+- 0 651 409"/>
                              <a:gd name="T67" fmla="*/ 651 h 294"/>
                              <a:gd name="T68" fmla="+- 0 7032 3668"/>
                              <a:gd name="T69" fmla="*/ T68 w 3481"/>
                              <a:gd name="T70" fmla="+- 0 465 409"/>
                              <a:gd name="T71" fmla="*/ 465 h 294"/>
                              <a:gd name="T72" fmla="+- 0 3789 3668"/>
                              <a:gd name="T73" fmla="*/ T72 w 3481"/>
                              <a:gd name="T74" fmla="+- 0 636 409"/>
                              <a:gd name="T75" fmla="*/ 636 h 294"/>
                              <a:gd name="T76" fmla="+- 0 3789 3668"/>
                              <a:gd name="T77" fmla="*/ T76 w 3481"/>
                              <a:gd name="T78" fmla="+- 0 651 409"/>
                              <a:gd name="T79" fmla="*/ 651 h 294"/>
                              <a:gd name="T80" fmla="+- 0 7031 3668"/>
                              <a:gd name="T81" fmla="*/ T80 w 3481"/>
                              <a:gd name="T82" fmla="+- 0 481 409"/>
                              <a:gd name="T83" fmla="*/ 481 h 294"/>
                              <a:gd name="T84" fmla="+- 0 7030 3668"/>
                              <a:gd name="T85" fmla="*/ T84 w 3481"/>
                              <a:gd name="T86" fmla="+- 0 478 409"/>
                              <a:gd name="T87" fmla="*/ 478 h 294"/>
                              <a:gd name="T88" fmla="+- 0 7032 3668"/>
                              <a:gd name="T89" fmla="*/ T88 w 3481"/>
                              <a:gd name="T90" fmla="+- 0 465 409"/>
                              <a:gd name="T91" fmla="*/ 465 h 294"/>
                              <a:gd name="T92" fmla="+- 0 7146 3668"/>
                              <a:gd name="T93" fmla="*/ T92 w 3481"/>
                              <a:gd name="T94" fmla="+- 0 462 409"/>
                              <a:gd name="T95" fmla="*/ 462 h 294"/>
                              <a:gd name="T96" fmla="+- 0 7088 3668"/>
                              <a:gd name="T97" fmla="*/ T96 w 3481"/>
                              <a:gd name="T98" fmla="+- 0 462 409"/>
                              <a:gd name="T99" fmla="*/ 462 h 294"/>
                              <a:gd name="T100" fmla="+- 0 7090 3668"/>
                              <a:gd name="T101" fmla="*/ T100 w 3481"/>
                              <a:gd name="T102" fmla="+- 0 478 409"/>
                              <a:gd name="T103" fmla="*/ 478 h 294"/>
                              <a:gd name="T104" fmla="+- 0 7031 3668"/>
                              <a:gd name="T105" fmla="*/ T104 w 3481"/>
                              <a:gd name="T106" fmla="+- 0 481 409"/>
                              <a:gd name="T107" fmla="*/ 481 h 294"/>
                              <a:gd name="T108" fmla="+- 0 7045 3668"/>
                              <a:gd name="T109" fmla="*/ T108 w 3481"/>
                              <a:gd name="T110" fmla="+- 0 511 409"/>
                              <a:gd name="T111" fmla="*/ 511 h 294"/>
                              <a:gd name="T112" fmla="+- 0 7080 3668"/>
                              <a:gd name="T113" fmla="*/ T112 w 3481"/>
                              <a:gd name="T114" fmla="+- 0 529 409"/>
                              <a:gd name="T115" fmla="*/ 529 h 294"/>
                              <a:gd name="T116" fmla="+- 0 7092 3668"/>
                              <a:gd name="T117" fmla="*/ T116 w 3481"/>
                              <a:gd name="T118" fmla="+- 0 529 409"/>
                              <a:gd name="T119" fmla="*/ 529 h 294"/>
                              <a:gd name="T120" fmla="+- 0 7104 3668"/>
                              <a:gd name="T121" fmla="*/ T120 w 3481"/>
                              <a:gd name="T122" fmla="+- 0 528 409"/>
                              <a:gd name="T123" fmla="*/ 528 h 294"/>
                              <a:gd name="T124" fmla="+- 0 7137 3668"/>
                              <a:gd name="T125" fmla="*/ T124 w 3481"/>
                              <a:gd name="T126" fmla="+- 0 506 409"/>
                              <a:gd name="T127" fmla="*/ 506 h 294"/>
                              <a:gd name="T128" fmla="+- 0 7149 3668"/>
                              <a:gd name="T129" fmla="*/ T128 w 3481"/>
                              <a:gd name="T130" fmla="+- 0 472 409"/>
                              <a:gd name="T131" fmla="*/ 472 h 294"/>
                              <a:gd name="T132" fmla="+- 0 7146 3668"/>
                              <a:gd name="T133" fmla="*/ T132 w 3481"/>
                              <a:gd name="T134" fmla="+- 0 462 409"/>
                              <a:gd name="T135" fmla="*/ 462 h 294"/>
                              <a:gd name="T136" fmla="+- 0 7088 3668"/>
                              <a:gd name="T137" fmla="*/ T136 w 3481"/>
                              <a:gd name="T138" fmla="+- 0 462 409"/>
                              <a:gd name="T139" fmla="*/ 462 h 294"/>
                              <a:gd name="T140" fmla="+- 0 7032 3668"/>
                              <a:gd name="T141" fmla="*/ T140 w 3481"/>
                              <a:gd name="T142" fmla="+- 0 465 409"/>
                              <a:gd name="T143" fmla="*/ 465 h 294"/>
                              <a:gd name="T144" fmla="+- 0 7030 3668"/>
                              <a:gd name="T145" fmla="*/ T144 w 3481"/>
                              <a:gd name="T146" fmla="+- 0 478 409"/>
                              <a:gd name="T147" fmla="*/ 478 h 294"/>
                              <a:gd name="T148" fmla="+- 0 7031 3668"/>
                              <a:gd name="T149" fmla="*/ T148 w 3481"/>
                              <a:gd name="T150" fmla="+- 0 481 409"/>
                              <a:gd name="T151" fmla="*/ 481 h 294"/>
                              <a:gd name="T152" fmla="+- 0 7090 3668"/>
                              <a:gd name="T153" fmla="*/ T152 w 3481"/>
                              <a:gd name="T154" fmla="+- 0 478 409"/>
                              <a:gd name="T155" fmla="*/ 478 h 294"/>
                              <a:gd name="T156" fmla="+- 0 7088 3668"/>
                              <a:gd name="T157" fmla="*/ T156 w 3481"/>
                              <a:gd name="T158" fmla="+- 0 462 409"/>
                              <a:gd name="T159" fmla="*/ 462 h 294"/>
                              <a:gd name="T160" fmla="+- 0 7086 3668"/>
                              <a:gd name="T161" fmla="*/ T160 w 3481"/>
                              <a:gd name="T162" fmla="+- 0 409 409"/>
                              <a:gd name="T163" fmla="*/ 409 h 294"/>
                              <a:gd name="T164" fmla="+- 0 7074 3668"/>
                              <a:gd name="T165" fmla="*/ T164 w 3481"/>
                              <a:gd name="T166" fmla="+- 0 412 409"/>
                              <a:gd name="T167" fmla="*/ 412 h 294"/>
                              <a:gd name="T168" fmla="+- 0 7063 3668"/>
                              <a:gd name="T169" fmla="*/ T168 w 3481"/>
                              <a:gd name="T170" fmla="+- 0 415 409"/>
                              <a:gd name="T171" fmla="*/ 415 h 294"/>
                              <a:gd name="T172" fmla="+- 0 7035 3668"/>
                              <a:gd name="T173" fmla="*/ T172 w 3481"/>
                              <a:gd name="T174" fmla="+- 0 443 409"/>
                              <a:gd name="T175" fmla="*/ 443 h 294"/>
                              <a:gd name="T176" fmla="+- 0 7032 3668"/>
                              <a:gd name="T177" fmla="*/ T176 w 3481"/>
                              <a:gd name="T178" fmla="+- 0 465 409"/>
                              <a:gd name="T179" fmla="*/ 465 h 294"/>
                              <a:gd name="T180" fmla="+- 0 7088 3668"/>
                              <a:gd name="T181" fmla="*/ T180 w 3481"/>
                              <a:gd name="T182" fmla="+- 0 462 409"/>
                              <a:gd name="T183" fmla="*/ 462 h 294"/>
                              <a:gd name="T184" fmla="+- 0 7146 3668"/>
                              <a:gd name="T185" fmla="*/ T184 w 3481"/>
                              <a:gd name="T186" fmla="+- 0 462 409"/>
                              <a:gd name="T187" fmla="*/ 462 h 294"/>
                              <a:gd name="T188" fmla="+- 0 7139 3668"/>
                              <a:gd name="T189" fmla="*/ T188 w 3481"/>
                              <a:gd name="T190" fmla="+- 0 437 409"/>
                              <a:gd name="T191" fmla="*/ 437 h 294"/>
                              <a:gd name="T192" fmla="+- 0 7109 3668"/>
                              <a:gd name="T193" fmla="*/ T192 w 3481"/>
                              <a:gd name="T194" fmla="+- 0 413 409"/>
                              <a:gd name="T195" fmla="*/ 413 h 294"/>
                              <a:gd name="T196" fmla="+- 0 7098 3668"/>
                              <a:gd name="T197" fmla="*/ T196 w 3481"/>
                              <a:gd name="T198" fmla="+- 0 410 409"/>
                              <a:gd name="T199" fmla="*/ 410 h 294"/>
                              <a:gd name="T200" fmla="+- 0 7086 3668"/>
                              <a:gd name="T201" fmla="*/ T200 w 3481"/>
                              <a:gd name="T202" fmla="+- 0 409 409"/>
                              <a:gd name="T203" fmla="*/ 40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481" h="294">
                                <a:moveTo>
                                  <a:pt x="118" y="174"/>
                                </a:moveTo>
                                <a:lnTo>
                                  <a:pt x="0" y="240"/>
                                </a:lnTo>
                                <a:lnTo>
                                  <a:pt x="124" y="294"/>
                                </a:lnTo>
                                <a:lnTo>
                                  <a:pt x="121" y="243"/>
                                </a:lnTo>
                                <a:lnTo>
                                  <a:pt x="101" y="243"/>
                                </a:lnTo>
                                <a:lnTo>
                                  <a:pt x="100" y="228"/>
                                </a:lnTo>
                                <a:lnTo>
                                  <a:pt x="121" y="227"/>
                                </a:lnTo>
                                <a:lnTo>
                                  <a:pt x="118" y="174"/>
                                </a:lnTo>
                                <a:close/>
                                <a:moveTo>
                                  <a:pt x="121" y="227"/>
                                </a:moveTo>
                                <a:lnTo>
                                  <a:pt x="100" y="228"/>
                                </a:lnTo>
                                <a:lnTo>
                                  <a:pt x="101" y="243"/>
                                </a:lnTo>
                                <a:lnTo>
                                  <a:pt x="121" y="242"/>
                                </a:lnTo>
                                <a:lnTo>
                                  <a:pt x="121" y="227"/>
                                </a:lnTo>
                                <a:close/>
                                <a:moveTo>
                                  <a:pt x="121" y="242"/>
                                </a:moveTo>
                                <a:lnTo>
                                  <a:pt x="101" y="243"/>
                                </a:lnTo>
                                <a:lnTo>
                                  <a:pt x="121" y="243"/>
                                </a:lnTo>
                                <a:lnTo>
                                  <a:pt x="121" y="242"/>
                                </a:lnTo>
                                <a:close/>
                                <a:moveTo>
                                  <a:pt x="3364" y="56"/>
                                </a:moveTo>
                                <a:lnTo>
                                  <a:pt x="121" y="227"/>
                                </a:lnTo>
                                <a:lnTo>
                                  <a:pt x="121" y="242"/>
                                </a:lnTo>
                                <a:lnTo>
                                  <a:pt x="3363" y="72"/>
                                </a:lnTo>
                                <a:lnTo>
                                  <a:pt x="3362" y="69"/>
                                </a:lnTo>
                                <a:lnTo>
                                  <a:pt x="3364" y="56"/>
                                </a:lnTo>
                                <a:close/>
                                <a:moveTo>
                                  <a:pt x="3478" y="53"/>
                                </a:moveTo>
                                <a:lnTo>
                                  <a:pt x="3420" y="53"/>
                                </a:lnTo>
                                <a:lnTo>
                                  <a:pt x="3422" y="69"/>
                                </a:lnTo>
                                <a:lnTo>
                                  <a:pt x="3363" y="72"/>
                                </a:lnTo>
                                <a:lnTo>
                                  <a:pt x="3377" y="102"/>
                                </a:lnTo>
                                <a:lnTo>
                                  <a:pt x="3412" y="120"/>
                                </a:lnTo>
                                <a:lnTo>
                                  <a:pt x="3424" y="120"/>
                                </a:lnTo>
                                <a:lnTo>
                                  <a:pt x="3436" y="119"/>
                                </a:lnTo>
                                <a:lnTo>
                                  <a:pt x="3469" y="97"/>
                                </a:lnTo>
                                <a:lnTo>
                                  <a:pt x="3481" y="63"/>
                                </a:lnTo>
                                <a:lnTo>
                                  <a:pt x="3478" y="53"/>
                                </a:lnTo>
                                <a:close/>
                                <a:moveTo>
                                  <a:pt x="3420" y="53"/>
                                </a:moveTo>
                                <a:lnTo>
                                  <a:pt x="3364" y="56"/>
                                </a:lnTo>
                                <a:lnTo>
                                  <a:pt x="3362" y="69"/>
                                </a:lnTo>
                                <a:lnTo>
                                  <a:pt x="3363" y="72"/>
                                </a:lnTo>
                                <a:lnTo>
                                  <a:pt x="3422" y="69"/>
                                </a:lnTo>
                                <a:lnTo>
                                  <a:pt x="3420" y="53"/>
                                </a:lnTo>
                                <a:close/>
                                <a:moveTo>
                                  <a:pt x="3418" y="0"/>
                                </a:moveTo>
                                <a:lnTo>
                                  <a:pt x="3406" y="3"/>
                                </a:lnTo>
                                <a:lnTo>
                                  <a:pt x="3395" y="6"/>
                                </a:lnTo>
                                <a:lnTo>
                                  <a:pt x="3367" y="34"/>
                                </a:lnTo>
                                <a:lnTo>
                                  <a:pt x="3364" y="56"/>
                                </a:lnTo>
                                <a:lnTo>
                                  <a:pt x="3420" y="53"/>
                                </a:lnTo>
                                <a:lnTo>
                                  <a:pt x="3478" y="53"/>
                                </a:lnTo>
                                <a:lnTo>
                                  <a:pt x="3471" y="28"/>
                                </a:lnTo>
                                <a:lnTo>
                                  <a:pt x="3441" y="4"/>
                                </a:lnTo>
                                <a:lnTo>
                                  <a:pt x="3430" y="1"/>
                                </a:lnTo>
                                <a:lnTo>
                                  <a:pt x="3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A10A7" id="Group 787" o:spid="_x0000_s1026" style="position:absolute;margin-left:56.15pt;margin-top:3.75pt;width:301.3pt;height:100.6pt;z-index:-251552256;mso-position-horizontal-relative:page" coordorigin="1123,75" coordsize="6026,2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">
                <v:shape id="Picture 790" o:spid="_x0000_s1027" type="#_x0000_t75" style="position:absolute;left:1123;top:74;width:398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">
                  <v:imagedata r:id="rId25" o:title=""/>
                </v:shape>
                <v:shape id="Freeform 789" o:spid="_x0000_s1028" style="position:absolute;left:1688;top:219;width:1980;height:900;visibility:visible;mso-wrap-style:square;v-text-anchor:top" coordsize="19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" path="m990,l889,2,791,9,696,20,605,35,519,54,437,77r-76,26l291,132r-64,32l170,198r-50,37l45,316,6,404,,450r6,46l45,584r75,80l170,701r57,35l291,768r70,29l437,823r82,23l605,865r91,15l791,891r98,7l990,900r102,-2l1190,891r95,-11l1376,865r86,-19l1544,823r76,-26l1691,768r63,-32l1811,701r50,-37l1936,584r39,-88l1980,450r-5,-46l1936,316r-75,-81l1811,198r-57,-34l1691,132r-71,-29l1544,77,1462,54,1376,35,1285,20,1190,9,1092,2,990,xe" filled="f" strokecolor="red">
                  <v:path arrowok="t" o:connecttype="custom" o:connectlocs="990,220;889,222;791,229;696,240;605,255;519,274;437,297;361,323;291,352;227,384;170,418;120,455;45,536;6,624;0,670;6,716;45,804;120,884;170,921;227,956;291,988;361,1017;437,1043;519,1066;605,1085;696,1100;791,1111;889,1118;990,1120;1092,1118;1190,1111;1285,1100;1376,1085;1462,1066;1544,1043;1620,1017;1691,988;1754,956;1811,921;1861,884;1936,804;1975,716;1980,670;1975,624;1936,536;1861,455;1811,418;1754,384;1691,352;1620,323;1544,297;1462,274;1376,255;1285,240;1190,229;1092,222;990,220" o:connectangles="0,0,0,0,0,0,0,0,0,0,0,0,0,0,0,0,0,0,0,0,0,0,0,0,0,0,0,0,0,0,0,0,0,0,0,0,0,0,0,0,0,0,0,0,0,0,0,0,0,0,0,0,0,0,0,0,0"/>
                </v:shape>
                <v:shape id="AutoShape 788" o:spid="_x0000_s1029" style="position:absolute;left:3668;top:408;width:3481;height:294;visibility:visible;mso-wrap-style:square;v-text-anchor:top" coordsize="348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" path="m118,174l,240r124,54l121,243r-20,l100,228r21,-1l118,174xm121,227r-21,1l101,243r20,-1l121,227xm121,242r-20,1l121,243r,-1xm3364,56l121,227r,15l3363,72r-1,-3l3364,56xm3478,53r-58,l3422,69r-59,3l3377,102r35,18l3424,120r12,-1l3469,97r12,-34l3478,53xm3420,53r-56,3l3362,69r1,3l3422,69r-2,-16xm3418,r-12,3l3395,6r-28,28l3364,56r56,-3l3478,53r-7,-25l3441,4,3430,1,3418,xe" fillcolor="red" stroked="f">
                  <v:path arrowok="t" o:connecttype="custom" o:connectlocs="118,583;0,649;124,703;121,652;101,652;100,637;121,636;118,583;121,636;100,637;101,652;121,651;121,636;121,651;101,652;121,652;121,651;3364,465;121,636;121,651;3363,481;3362,478;3364,465;3478,462;3420,462;3422,478;3363,481;3377,511;3412,529;3424,529;3436,528;3469,506;3481,472;3478,462;3420,462;3364,465;3362,478;3363,481;3422,478;3420,462;3418,409;3406,412;3395,415;3367,443;3364,465;3420,462;3478,462;3471,437;3441,413;3430,410;3418,409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D24E8" w:rsidRPr="00927585">
        <w:t>Rys</w:t>
      </w:r>
      <w:r w:rsidR="00FD24E8" w:rsidRPr="004155CE">
        <w:rPr>
          <w:sz w:val="20"/>
        </w:rPr>
        <w:t>. 8</w:t>
      </w:r>
    </w:p>
    <w:p w14:paraId="77A14676" w14:textId="77777777" w:rsidR="00D05F4C" w:rsidRPr="00927585" w:rsidRDefault="00FD24E8">
      <w:pPr>
        <w:spacing w:before="1"/>
        <w:ind w:left="4526"/>
        <w:rPr>
          <w:sz w:val="20"/>
        </w:rPr>
      </w:pPr>
      <w:r w:rsidRPr="00927585">
        <w:rPr>
          <w:sz w:val="20"/>
        </w:rPr>
        <w:t>Nieregularna powierzchnia styku w obszarze obrzeża</w:t>
      </w:r>
    </w:p>
    <w:p w14:paraId="011920E5" w14:textId="77777777" w:rsidR="00D05F4C" w:rsidRPr="00927585" w:rsidRDefault="00D05F4C">
      <w:pPr>
        <w:pStyle w:val="Tekstpodstawowy"/>
      </w:pPr>
    </w:p>
    <w:p w14:paraId="3C0FA6C4" w14:textId="77777777" w:rsidR="00D05F4C" w:rsidRPr="00927585" w:rsidRDefault="00D05F4C">
      <w:pPr>
        <w:pStyle w:val="Tekstpodstawowy"/>
      </w:pPr>
    </w:p>
    <w:p w14:paraId="3F7D822C" w14:textId="77777777" w:rsidR="00D05F4C" w:rsidRPr="00927585" w:rsidRDefault="00D05F4C">
      <w:pPr>
        <w:pStyle w:val="Tekstpodstawowy"/>
      </w:pPr>
    </w:p>
    <w:p w14:paraId="4CF7B68A" w14:textId="77777777" w:rsidR="00D05F4C" w:rsidRPr="00927585" w:rsidRDefault="00D05F4C">
      <w:pPr>
        <w:pStyle w:val="Tekstpodstawowy"/>
      </w:pPr>
    </w:p>
    <w:p w14:paraId="56229CD4" w14:textId="77777777" w:rsidR="00D05F4C" w:rsidRPr="00927585" w:rsidRDefault="00D05F4C">
      <w:pPr>
        <w:pStyle w:val="Tekstpodstawowy"/>
      </w:pPr>
    </w:p>
    <w:p w14:paraId="08E762E9" w14:textId="77777777" w:rsidR="00D05F4C" w:rsidRPr="00927585" w:rsidRDefault="00D05F4C">
      <w:pPr>
        <w:pStyle w:val="Tekstpodstawowy"/>
      </w:pPr>
    </w:p>
    <w:p w14:paraId="2FCA3BB8" w14:textId="77777777" w:rsidR="00D05F4C" w:rsidRPr="00927585" w:rsidRDefault="00D05F4C">
      <w:pPr>
        <w:pStyle w:val="Tekstpodstawowy"/>
        <w:spacing w:before="11"/>
        <w:rPr>
          <w:sz w:val="28"/>
        </w:rPr>
      </w:pPr>
    </w:p>
    <w:p w14:paraId="7C61C8B9" w14:textId="77777777" w:rsidR="00D05F4C" w:rsidRPr="009B7E41" w:rsidRDefault="002E3DFE">
      <w:pPr>
        <w:ind w:left="86" w:right="955"/>
        <w:jc w:val="center"/>
        <w:rPr>
          <w:sz w:val="20"/>
        </w:rPr>
      </w:pPr>
      <w:r w:rsidRPr="00927585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65248" behindDoc="1" locked="0" layoutInCell="1" allowOverlap="1" wp14:anchorId="082E3677" wp14:editId="6FEC15D8">
                <wp:simplePos x="0" y="0"/>
                <wp:positionH relativeFrom="page">
                  <wp:posOffset>713105</wp:posOffset>
                </wp:positionH>
                <wp:positionV relativeFrom="paragraph">
                  <wp:posOffset>-20955</wp:posOffset>
                </wp:positionV>
                <wp:extent cx="2880360" cy="1640205"/>
                <wp:effectExtent l="0" t="0" r="6985" b="0"/>
                <wp:wrapNone/>
                <wp:docPr id="514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1640205"/>
                          <a:chOff x="1123" y="-33"/>
                          <a:chExt cx="4536" cy="2583"/>
                        </a:xfrm>
                      </wpg:grpSpPr>
                      <pic:pic xmlns:pic="http://schemas.openxmlformats.org/drawingml/2006/picture">
                        <pic:nvPicPr>
                          <pic:cNvPr id="515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-33"/>
                            <a:ext cx="3984" cy="2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6" name="Freeform 785"/>
                        <wps:cNvSpPr>
                          <a:spLocks/>
                        </wps:cNvSpPr>
                        <wps:spPr bwMode="auto">
                          <a:xfrm>
                            <a:off x="1298" y="950"/>
                            <a:ext cx="2063" cy="915"/>
                          </a:xfrm>
                          <a:custGeom>
                            <a:avLst/>
                            <a:gdLst>
                              <a:gd name="T0" fmla="+- 0 2329 1298"/>
                              <a:gd name="T1" fmla="*/ T0 w 2063"/>
                              <a:gd name="T2" fmla="+- 0 950 950"/>
                              <a:gd name="T3" fmla="*/ 950 h 915"/>
                              <a:gd name="T4" fmla="+- 0 2230 1298"/>
                              <a:gd name="T5" fmla="*/ T4 w 2063"/>
                              <a:gd name="T6" fmla="+- 0 952 950"/>
                              <a:gd name="T7" fmla="*/ 952 h 915"/>
                              <a:gd name="T8" fmla="+- 0 2133 1298"/>
                              <a:gd name="T9" fmla="*/ T8 w 2063"/>
                              <a:gd name="T10" fmla="+- 0 958 950"/>
                              <a:gd name="T11" fmla="*/ 958 h 915"/>
                              <a:gd name="T12" fmla="+- 0 2040 1298"/>
                              <a:gd name="T13" fmla="*/ T12 w 2063"/>
                              <a:gd name="T14" fmla="+- 0 968 950"/>
                              <a:gd name="T15" fmla="*/ 968 h 915"/>
                              <a:gd name="T16" fmla="+- 0 1950 1298"/>
                              <a:gd name="T17" fmla="*/ T16 w 2063"/>
                              <a:gd name="T18" fmla="+- 0 982 950"/>
                              <a:gd name="T19" fmla="*/ 982 h 915"/>
                              <a:gd name="T20" fmla="+- 0 1864 1298"/>
                              <a:gd name="T21" fmla="*/ T20 w 2063"/>
                              <a:gd name="T22" fmla="+- 0 999 950"/>
                              <a:gd name="T23" fmla="*/ 999 h 915"/>
                              <a:gd name="T24" fmla="+- 0 1782 1298"/>
                              <a:gd name="T25" fmla="*/ T24 w 2063"/>
                              <a:gd name="T26" fmla="+- 0 1019 950"/>
                              <a:gd name="T27" fmla="*/ 1019 h 915"/>
                              <a:gd name="T28" fmla="+- 0 1705 1298"/>
                              <a:gd name="T29" fmla="*/ T28 w 2063"/>
                              <a:gd name="T30" fmla="+- 0 1043 950"/>
                              <a:gd name="T31" fmla="*/ 1043 h 915"/>
                              <a:gd name="T32" fmla="+- 0 1634 1298"/>
                              <a:gd name="T33" fmla="*/ T32 w 2063"/>
                              <a:gd name="T34" fmla="+- 0 1070 950"/>
                              <a:gd name="T35" fmla="*/ 1070 h 915"/>
                              <a:gd name="T36" fmla="+- 0 1568 1298"/>
                              <a:gd name="T37" fmla="*/ T36 w 2063"/>
                              <a:gd name="T38" fmla="+- 0 1099 950"/>
                              <a:gd name="T39" fmla="*/ 1099 h 915"/>
                              <a:gd name="T40" fmla="+- 0 1508 1298"/>
                              <a:gd name="T41" fmla="*/ T40 w 2063"/>
                              <a:gd name="T42" fmla="+- 0 1131 950"/>
                              <a:gd name="T43" fmla="*/ 1131 h 915"/>
                              <a:gd name="T44" fmla="+- 0 1455 1298"/>
                              <a:gd name="T45" fmla="*/ T44 w 2063"/>
                              <a:gd name="T46" fmla="+- 0 1165 950"/>
                              <a:gd name="T47" fmla="*/ 1165 h 915"/>
                              <a:gd name="T48" fmla="+- 0 1370 1298"/>
                              <a:gd name="T49" fmla="*/ T48 w 2063"/>
                              <a:gd name="T50" fmla="+- 0 1239 950"/>
                              <a:gd name="T51" fmla="*/ 1239 h 915"/>
                              <a:gd name="T52" fmla="+- 0 1317 1298"/>
                              <a:gd name="T53" fmla="*/ T52 w 2063"/>
                              <a:gd name="T54" fmla="+- 0 1321 950"/>
                              <a:gd name="T55" fmla="*/ 1321 h 915"/>
                              <a:gd name="T56" fmla="+- 0 1298 1298"/>
                              <a:gd name="T57" fmla="*/ T56 w 2063"/>
                              <a:gd name="T58" fmla="+- 0 1408 950"/>
                              <a:gd name="T59" fmla="*/ 1408 h 915"/>
                              <a:gd name="T60" fmla="+- 0 1303 1298"/>
                              <a:gd name="T61" fmla="*/ T60 w 2063"/>
                              <a:gd name="T62" fmla="+- 0 1452 950"/>
                              <a:gd name="T63" fmla="*/ 1452 h 915"/>
                              <a:gd name="T64" fmla="+- 0 1340 1298"/>
                              <a:gd name="T65" fmla="*/ T64 w 2063"/>
                              <a:gd name="T66" fmla="+- 0 1536 950"/>
                              <a:gd name="T67" fmla="*/ 1536 h 915"/>
                              <a:gd name="T68" fmla="+- 0 1409 1298"/>
                              <a:gd name="T69" fmla="*/ T68 w 2063"/>
                              <a:gd name="T70" fmla="+- 0 1614 950"/>
                              <a:gd name="T71" fmla="*/ 1614 h 915"/>
                              <a:gd name="T72" fmla="+- 0 1508 1298"/>
                              <a:gd name="T73" fmla="*/ T72 w 2063"/>
                              <a:gd name="T74" fmla="+- 0 1685 950"/>
                              <a:gd name="T75" fmla="*/ 1685 h 915"/>
                              <a:gd name="T76" fmla="+- 0 1568 1298"/>
                              <a:gd name="T77" fmla="*/ T76 w 2063"/>
                              <a:gd name="T78" fmla="+- 0 1716 950"/>
                              <a:gd name="T79" fmla="*/ 1716 h 915"/>
                              <a:gd name="T80" fmla="+- 0 1634 1298"/>
                              <a:gd name="T81" fmla="*/ T80 w 2063"/>
                              <a:gd name="T82" fmla="+- 0 1745 950"/>
                              <a:gd name="T83" fmla="*/ 1745 h 915"/>
                              <a:gd name="T84" fmla="+- 0 1705 1298"/>
                              <a:gd name="T85" fmla="*/ T84 w 2063"/>
                              <a:gd name="T86" fmla="+- 0 1772 950"/>
                              <a:gd name="T87" fmla="*/ 1772 h 915"/>
                              <a:gd name="T88" fmla="+- 0 1782 1298"/>
                              <a:gd name="T89" fmla="*/ T88 w 2063"/>
                              <a:gd name="T90" fmla="+- 0 1796 950"/>
                              <a:gd name="T91" fmla="*/ 1796 h 915"/>
                              <a:gd name="T92" fmla="+- 0 1864 1298"/>
                              <a:gd name="T93" fmla="*/ T92 w 2063"/>
                              <a:gd name="T94" fmla="+- 0 1816 950"/>
                              <a:gd name="T95" fmla="*/ 1816 h 915"/>
                              <a:gd name="T96" fmla="+- 0 1950 1298"/>
                              <a:gd name="T97" fmla="*/ T96 w 2063"/>
                              <a:gd name="T98" fmla="+- 0 1833 950"/>
                              <a:gd name="T99" fmla="*/ 1833 h 915"/>
                              <a:gd name="T100" fmla="+- 0 2040 1298"/>
                              <a:gd name="T101" fmla="*/ T100 w 2063"/>
                              <a:gd name="T102" fmla="+- 0 1847 950"/>
                              <a:gd name="T103" fmla="*/ 1847 h 915"/>
                              <a:gd name="T104" fmla="+- 0 2133 1298"/>
                              <a:gd name="T105" fmla="*/ T104 w 2063"/>
                              <a:gd name="T106" fmla="+- 0 1857 950"/>
                              <a:gd name="T107" fmla="*/ 1857 h 915"/>
                              <a:gd name="T108" fmla="+- 0 2230 1298"/>
                              <a:gd name="T109" fmla="*/ T108 w 2063"/>
                              <a:gd name="T110" fmla="+- 0 1863 950"/>
                              <a:gd name="T111" fmla="*/ 1863 h 915"/>
                              <a:gd name="T112" fmla="+- 0 2329 1298"/>
                              <a:gd name="T113" fmla="*/ T112 w 2063"/>
                              <a:gd name="T114" fmla="+- 0 1865 950"/>
                              <a:gd name="T115" fmla="*/ 1865 h 915"/>
                              <a:gd name="T116" fmla="+- 0 2429 1298"/>
                              <a:gd name="T117" fmla="*/ T116 w 2063"/>
                              <a:gd name="T118" fmla="+- 0 1863 950"/>
                              <a:gd name="T119" fmla="*/ 1863 h 915"/>
                              <a:gd name="T120" fmla="+- 0 2525 1298"/>
                              <a:gd name="T121" fmla="*/ T120 w 2063"/>
                              <a:gd name="T122" fmla="+- 0 1857 950"/>
                              <a:gd name="T123" fmla="*/ 1857 h 915"/>
                              <a:gd name="T124" fmla="+- 0 2619 1298"/>
                              <a:gd name="T125" fmla="*/ T124 w 2063"/>
                              <a:gd name="T126" fmla="+- 0 1847 950"/>
                              <a:gd name="T127" fmla="*/ 1847 h 915"/>
                              <a:gd name="T128" fmla="+- 0 2709 1298"/>
                              <a:gd name="T129" fmla="*/ T128 w 2063"/>
                              <a:gd name="T130" fmla="+- 0 1833 950"/>
                              <a:gd name="T131" fmla="*/ 1833 h 915"/>
                              <a:gd name="T132" fmla="+- 0 2795 1298"/>
                              <a:gd name="T133" fmla="*/ T132 w 2063"/>
                              <a:gd name="T134" fmla="+- 0 1816 950"/>
                              <a:gd name="T135" fmla="*/ 1816 h 915"/>
                              <a:gd name="T136" fmla="+- 0 2877 1298"/>
                              <a:gd name="T137" fmla="*/ T136 w 2063"/>
                              <a:gd name="T138" fmla="+- 0 1796 950"/>
                              <a:gd name="T139" fmla="*/ 1796 h 915"/>
                              <a:gd name="T140" fmla="+- 0 2954 1298"/>
                              <a:gd name="T141" fmla="*/ T140 w 2063"/>
                              <a:gd name="T142" fmla="+- 0 1772 950"/>
                              <a:gd name="T143" fmla="*/ 1772 h 915"/>
                              <a:gd name="T144" fmla="+- 0 3025 1298"/>
                              <a:gd name="T145" fmla="*/ T144 w 2063"/>
                              <a:gd name="T146" fmla="+- 0 1745 950"/>
                              <a:gd name="T147" fmla="*/ 1745 h 915"/>
                              <a:gd name="T148" fmla="+- 0 3091 1298"/>
                              <a:gd name="T149" fmla="*/ T148 w 2063"/>
                              <a:gd name="T150" fmla="+- 0 1716 950"/>
                              <a:gd name="T151" fmla="*/ 1716 h 915"/>
                              <a:gd name="T152" fmla="+- 0 3151 1298"/>
                              <a:gd name="T153" fmla="*/ T152 w 2063"/>
                              <a:gd name="T154" fmla="+- 0 1685 950"/>
                              <a:gd name="T155" fmla="*/ 1685 h 915"/>
                              <a:gd name="T156" fmla="+- 0 3204 1298"/>
                              <a:gd name="T157" fmla="*/ T156 w 2063"/>
                              <a:gd name="T158" fmla="+- 0 1650 950"/>
                              <a:gd name="T159" fmla="*/ 1650 h 915"/>
                              <a:gd name="T160" fmla="+- 0 3289 1298"/>
                              <a:gd name="T161" fmla="*/ T160 w 2063"/>
                              <a:gd name="T162" fmla="+- 0 1576 950"/>
                              <a:gd name="T163" fmla="*/ 1576 h 915"/>
                              <a:gd name="T164" fmla="+- 0 3343 1298"/>
                              <a:gd name="T165" fmla="*/ T164 w 2063"/>
                              <a:gd name="T166" fmla="+- 0 1495 950"/>
                              <a:gd name="T167" fmla="*/ 1495 h 915"/>
                              <a:gd name="T168" fmla="+- 0 3361 1298"/>
                              <a:gd name="T169" fmla="*/ T168 w 2063"/>
                              <a:gd name="T170" fmla="+- 0 1408 950"/>
                              <a:gd name="T171" fmla="*/ 1408 h 915"/>
                              <a:gd name="T172" fmla="+- 0 3356 1298"/>
                              <a:gd name="T173" fmla="*/ T172 w 2063"/>
                              <a:gd name="T174" fmla="+- 0 1364 950"/>
                              <a:gd name="T175" fmla="*/ 1364 h 915"/>
                              <a:gd name="T176" fmla="+- 0 3320 1298"/>
                              <a:gd name="T177" fmla="*/ T176 w 2063"/>
                              <a:gd name="T178" fmla="+- 0 1279 950"/>
                              <a:gd name="T179" fmla="*/ 1279 h 915"/>
                              <a:gd name="T180" fmla="+- 0 3250 1298"/>
                              <a:gd name="T181" fmla="*/ T180 w 2063"/>
                              <a:gd name="T182" fmla="+- 0 1201 950"/>
                              <a:gd name="T183" fmla="*/ 1201 h 915"/>
                              <a:gd name="T184" fmla="+- 0 3151 1298"/>
                              <a:gd name="T185" fmla="*/ T184 w 2063"/>
                              <a:gd name="T186" fmla="+- 0 1131 950"/>
                              <a:gd name="T187" fmla="*/ 1131 h 915"/>
                              <a:gd name="T188" fmla="+- 0 3091 1298"/>
                              <a:gd name="T189" fmla="*/ T188 w 2063"/>
                              <a:gd name="T190" fmla="+- 0 1099 950"/>
                              <a:gd name="T191" fmla="*/ 1099 h 915"/>
                              <a:gd name="T192" fmla="+- 0 3025 1298"/>
                              <a:gd name="T193" fmla="*/ T192 w 2063"/>
                              <a:gd name="T194" fmla="+- 0 1070 950"/>
                              <a:gd name="T195" fmla="*/ 1070 h 915"/>
                              <a:gd name="T196" fmla="+- 0 2954 1298"/>
                              <a:gd name="T197" fmla="*/ T196 w 2063"/>
                              <a:gd name="T198" fmla="+- 0 1043 950"/>
                              <a:gd name="T199" fmla="*/ 1043 h 915"/>
                              <a:gd name="T200" fmla="+- 0 2877 1298"/>
                              <a:gd name="T201" fmla="*/ T200 w 2063"/>
                              <a:gd name="T202" fmla="+- 0 1019 950"/>
                              <a:gd name="T203" fmla="*/ 1019 h 915"/>
                              <a:gd name="T204" fmla="+- 0 2795 1298"/>
                              <a:gd name="T205" fmla="*/ T204 w 2063"/>
                              <a:gd name="T206" fmla="+- 0 999 950"/>
                              <a:gd name="T207" fmla="*/ 999 h 915"/>
                              <a:gd name="T208" fmla="+- 0 2709 1298"/>
                              <a:gd name="T209" fmla="*/ T208 w 2063"/>
                              <a:gd name="T210" fmla="+- 0 982 950"/>
                              <a:gd name="T211" fmla="*/ 982 h 915"/>
                              <a:gd name="T212" fmla="+- 0 2619 1298"/>
                              <a:gd name="T213" fmla="*/ T212 w 2063"/>
                              <a:gd name="T214" fmla="+- 0 968 950"/>
                              <a:gd name="T215" fmla="*/ 968 h 915"/>
                              <a:gd name="T216" fmla="+- 0 2525 1298"/>
                              <a:gd name="T217" fmla="*/ T216 w 2063"/>
                              <a:gd name="T218" fmla="+- 0 958 950"/>
                              <a:gd name="T219" fmla="*/ 958 h 915"/>
                              <a:gd name="T220" fmla="+- 0 2429 1298"/>
                              <a:gd name="T221" fmla="*/ T220 w 2063"/>
                              <a:gd name="T222" fmla="+- 0 952 950"/>
                              <a:gd name="T223" fmla="*/ 952 h 915"/>
                              <a:gd name="T224" fmla="+- 0 2329 1298"/>
                              <a:gd name="T225" fmla="*/ T224 w 2063"/>
                              <a:gd name="T226" fmla="+- 0 950 950"/>
                              <a:gd name="T227" fmla="*/ 950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63" h="915">
                                <a:moveTo>
                                  <a:pt x="1031" y="0"/>
                                </a:moveTo>
                                <a:lnTo>
                                  <a:pt x="932" y="2"/>
                                </a:lnTo>
                                <a:lnTo>
                                  <a:pt x="835" y="8"/>
                                </a:lnTo>
                                <a:lnTo>
                                  <a:pt x="742" y="18"/>
                                </a:lnTo>
                                <a:lnTo>
                                  <a:pt x="652" y="32"/>
                                </a:lnTo>
                                <a:lnTo>
                                  <a:pt x="566" y="49"/>
                                </a:lnTo>
                                <a:lnTo>
                                  <a:pt x="484" y="69"/>
                                </a:lnTo>
                                <a:lnTo>
                                  <a:pt x="407" y="93"/>
                                </a:lnTo>
                                <a:lnTo>
                                  <a:pt x="336" y="120"/>
                                </a:lnTo>
                                <a:lnTo>
                                  <a:pt x="270" y="149"/>
                                </a:lnTo>
                                <a:lnTo>
                                  <a:pt x="210" y="181"/>
                                </a:lnTo>
                                <a:lnTo>
                                  <a:pt x="157" y="215"/>
                                </a:lnTo>
                                <a:lnTo>
                                  <a:pt x="72" y="289"/>
                                </a:lnTo>
                                <a:lnTo>
                                  <a:pt x="19" y="371"/>
                                </a:lnTo>
                                <a:lnTo>
                                  <a:pt x="0" y="458"/>
                                </a:lnTo>
                                <a:lnTo>
                                  <a:pt x="5" y="502"/>
                                </a:lnTo>
                                <a:lnTo>
                                  <a:pt x="42" y="586"/>
                                </a:lnTo>
                                <a:lnTo>
                                  <a:pt x="111" y="664"/>
                                </a:lnTo>
                                <a:lnTo>
                                  <a:pt x="210" y="735"/>
                                </a:lnTo>
                                <a:lnTo>
                                  <a:pt x="270" y="766"/>
                                </a:lnTo>
                                <a:lnTo>
                                  <a:pt x="336" y="795"/>
                                </a:lnTo>
                                <a:lnTo>
                                  <a:pt x="407" y="822"/>
                                </a:lnTo>
                                <a:lnTo>
                                  <a:pt x="484" y="846"/>
                                </a:lnTo>
                                <a:lnTo>
                                  <a:pt x="566" y="866"/>
                                </a:lnTo>
                                <a:lnTo>
                                  <a:pt x="652" y="883"/>
                                </a:lnTo>
                                <a:lnTo>
                                  <a:pt x="742" y="897"/>
                                </a:lnTo>
                                <a:lnTo>
                                  <a:pt x="835" y="907"/>
                                </a:lnTo>
                                <a:lnTo>
                                  <a:pt x="932" y="913"/>
                                </a:lnTo>
                                <a:lnTo>
                                  <a:pt x="1031" y="915"/>
                                </a:lnTo>
                                <a:lnTo>
                                  <a:pt x="1131" y="913"/>
                                </a:lnTo>
                                <a:lnTo>
                                  <a:pt x="1227" y="907"/>
                                </a:lnTo>
                                <a:lnTo>
                                  <a:pt x="1321" y="897"/>
                                </a:lnTo>
                                <a:lnTo>
                                  <a:pt x="1411" y="883"/>
                                </a:lnTo>
                                <a:lnTo>
                                  <a:pt x="1497" y="866"/>
                                </a:lnTo>
                                <a:lnTo>
                                  <a:pt x="1579" y="846"/>
                                </a:lnTo>
                                <a:lnTo>
                                  <a:pt x="1656" y="822"/>
                                </a:lnTo>
                                <a:lnTo>
                                  <a:pt x="1727" y="795"/>
                                </a:lnTo>
                                <a:lnTo>
                                  <a:pt x="1793" y="766"/>
                                </a:lnTo>
                                <a:lnTo>
                                  <a:pt x="1853" y="735"/>
                                </a:lnTo>
                                <a:lnTo>
                                  <a:pt x="1906" y="700"/>
                                </a:lnTo>
                                <a:lnTo>
                                  <a:pt x="1991" y="626"/>
                                </a:lnTo>
                                <a:lnTo>
                                  <a:pt x="2045" y="545"/>
                                </a:lnTo>
                                <a:lnTo>
                                  <a:pt x="2063" y="458"/>
                                </a:lnTo>
                                <a:lnTo>
                                  <a:pt x="2058" y="414"/>
                                </a:lnTo>
                                <a:lnTo>
                                  <a:pt x="2022" y="329"/>
                                </a:lnTo>
                                <a:lnTo>
                                  <a:pt x="1952" y="251"/>
                                </a:lnTo>
                                <a:lnTo>
                                  <a:pt x="1853" y="181"/>
                                </a:lnTo>
                                <a:lnTo>
                                  <a:pt x="1793" y="149"/>
                                </a:lnTo>
                                <a:lnTo>
                                  <a:pt x="1727" y="120"/>
                                </a:lnTo>
                                <a:lnTo>
                                  <a:pt x="1656" y="93"/>
                                </a:lnTo>
                                <a:lnTo>
                                  <a:pt x="1579" y="69"/>
                                </a:lnTo>
                                <a:lnTo>
                                  <a:pt x="1497" y="49"/>
                                </a:lnTo>
                                <a:lnTo>
                                  <a:pt x="1411" y="32"/>
                                </a:lnTo>
                                <a:lnTo>
                                  <a:pt x="1321" y="18"/>
                                </a:lnTo>
                                <a:lnTo>
                                  <a:pt x="1227" y="8"/>
                                </a:lnTo>
                                <a:lnTo>
                                  <a:pt x="1131" y="2"/>
                                </a:lnTo>
                                <a:lnTo>
                                  <a:pt x="10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784"/>
                        <wps:cNvSpPr>
                          <a:spLocks/>
                        </wps:cNvSpPr>
                        <wps:spPr bwMode="auto">
                          <a:xfrm>
                            <a:off x="3361" y="571"/>
                            <a:ext cx="2298" cy="782"/>
                          </a:xfrm>
                          <a:custGeom>
                            <a:avLst/>
                            <a:gdLst>
                              <a:gd name="T0" fmla="+- 0 3457 3361"/>
                              <a:gd name="T1" fmla="*/ T0 w 2298"/>
                              <a:gd name="T2" fmla="+- 0 1237 571"/>
                              <a:gd name="T3" fmla="*/ 1237 h 782"/>
                              <a:gd name="T4" fmla="+- 0 3361 3361"/>
                              <a:gd name="T5" fmla="*/ T4 w 2298"/>
                              <a:gd name="T6" fmla="+- 0 1331 571"/>
                              <a:gd name="T7" fmla="*/ 1331 h 782"/>
                              <a:gd name="T8" fmla="+- 0 3493 3361"/>
                              <a:gd name="T9" fmla="*/ T8 w 2298"/>
                              <a:gd name="T10" fmla="+- 0 1353 571"/>
                              <a:gd name="T11" fmla="*/ 1353 h 782"/>
                              <a:gd name="T12" fmla="+- 0 3479 3361"/>
                              <a:gd name="T13" fmla="*/ T12 w 2298"/>
                              <a:gd name="T14" fmla="+- 0 1308 571"/>
                              <a:gd name="T15" fmla="*/ 1308 h 782"/>
                              <a:gd name="T16" fmla="+- 0 3458 3361"/>
                              <a:gd name="T17" fmla="*/ T16 w 2298"/>
                              <a:gd name="T18" fmla="+- 0 1308 571"/>
                              <a:gd name="T19" fmla="*/ 1308 h 782"/>
                              <a:gd name="T20" fmla="+- 0 3455 3361"/>
                              <a:gd name="T21" fmla="*/ T20 w 2298"/>
                              <a:gd name="T22" fmla="+- 0 1294 571"/>
                              <a:gd name="T23" fmla="*/ 1294 h 782"/>
                              <a:gd name="T24" fmla="+- 0 3473 3361"/>
                              <a:gd name="T25" fmla="*/ T24 w 2298"/>
                              <a:gd name="T26" fmla="+- 0 1288 571"/>
                              <a:gd name="T27" fmla="*/ 1288 h 782"/>
                              <a:gd name="T28" fmla="+- 0 3457 3361"/>
                              <a:gd name="T29" fmla="*/ T28 w 2298"/>
                              <a:gd name="T30" fmla="+- 0 1237 571"/>
                              <a:gd name="T31" fmla="*/ 1237 h 782"/>
                              <a:gd name="T32" fmla="+- 0 3473 3361"/>
                              <a:gd name="T33" fmla="*/ T32 w 2298"/>
                              <a:gd name="T34" fmla="+- 0 1288 571"/>
                              <a:gd name="T35" fmla="*/ 1288 h 782"/>
                              <a:gd name="T36" fmla="+- 0 3455 3361"/>
                              <a:gd name="T37" fmla="*/ T36 w 2298"/>
                              <a:gd name="T38" fmla="+- 0 1294 571"/>
                              <a:gd name="T39" fmla="*/ 1294 h 782"/>
                              <a:gd name="T40" fmla="+- 0 3458 3361"/>
                              <a:gd name="T41" fmla="*/ T40 w 2298"/>
                              <a:gd name="T42" fmla="+- 0 1308 571"/>
                              <a:gd name="T43" fmla="*/ 1308 h 782"/>
                              <a:gd name="T44" fmla="+- 0 3477 3361"/>
                              <a:gd name="T45" fmla="*/ T44 w 2298"/>
                              <a:gd name="T46" fmla="+- 0 1302 571"/>
                              <a:gd name="T47" fmla="*/ 1302 h 782"/>
                              <a:gd name="T48" fmla="+- 0 3473 3361"/>
                              <a:gd name="T49" fmla="*/ T48 w 2298"/>
                              <a:gd name="T50" fmla="+- 0 1288 571"/>
                              <a:gd name="T51" fmla="*/ 1288 h 782"/>
                              <a:gd name="T52" fmla="+- 0 3477 3361"/>
                              <a:gd name="T53" fmla="*/ T52 w 2298"/>
                              <a:gd name="T54" fmla="+- 0 1302 571"/>
                              <a:gd name="T55" fmla="*/ 1302 h 782"/>
                              <a:gd name="T56" fmla="+- 0 3458 3361"/>
                              <a:gd name="T57" fmla="*/ T56 w 2298"/>
                              <a:gd name="T58" fmla="+- 0 1308 571"/>
                              <a:gd name="T59" fmla="*/ 1308 h 782"/>
                              <a:gd name="T60" fmla="+- 0 3479 3361"/>
                              <a:gd name="T61" fmla="*/ T60 w 2298"/>
                              <a:gd name="T62" fmla="+- 0 1308 571"/>
                              <a:gd name="T63" fmla="*/ 1308 h 782"/>
                              <a:gd name="T64" fmla="+- 0 3477 3361"/>
                              <a:gd name="T65" fmla="*/ T64 w 2298"/>
                              <a:gd name="T66" fmla="+- 0 1302 571"/>
                              <a:gd name="T67" fmla="*/ 1302 h 782"/>
                              <a:gd name="T68" fmla="+- 0 5545 3361"/>
                              <a:gd name="T69" fmla="*/ T68 w 2298"/>
                              <a:gd name="T70" fmla="+- 0 640 571"/>
                              <a:gd name="T71" fmla="*/ 640 h 782"/>
                              <a:gd name="T72" fmla="+- 0 3473 3361"/>
                              <a:gd name="T73" fmla="*/ T72 w 2298"/>
                              <a:gd name="T74" fmla="+- 0 1288 571"/>
                              <a:gd name="T75" fmla="*/ 1288 h 782"/>
                              <a:gd name="T76" fmla="+- 0 3477 3361"/>
                              <a:gd name="T77" fmla="*/ T76 w 2298"/>
                              <a:gd name="T78" fmla="+- 0 1302 571"/>
                              <a:gd name="T79" fmla="*/ 1302 h 782"/>
                              <a:gd name="T80" fmla="+- 0 5547 3361"/>
                              <a:gd name="T81" fmla="*/ T80 w 2298"/>
                              <a:gd name="T82" fmla="+- 0 655 571"/>
                              <a:gd name="T83" fmla="*/ 655 h 782"/>
                              <a:gd name="T84" fmla="+- 0 5546 3361"/>
                              <a:gd name="T85" fmla="*/ T84 w 2298"/>
                              <a:gd name="T86" fmla="+- 0 653 571"/>
                              <a:gd name="T87" fmla="*/ 653 h 782"/>
                              <a:gd name="T88" fmla="+- 0 5545 3361"/>
                              <a:gd name="T89" fmla="*/ T88 w 2298"/>
                              <a:gd name="T90" fmla="+- 0 640 571"/>
                              <a:gd name="T91" fmla="*/ 640 h 782"/>
                              <a:gd name="T92" fmla="+- 0 5659 3361"/>
                              <a:gd name="T93" fmla="*/ T92 w 2298"/>
                              <a:gd name="T94" fmla="+- 0 623 571"/>
                              <a:gd name="T95" fmla="*/ 623 h 782"/>
                              <a:gd name="T96" fmla="+- 0 5599 3361"/>
                              <a:gd name="T97" fmla="*/ T96 w 2298"/>
                              <a:gd name="T98" fmla="+- 0 623 571"/>
                              <a:gd name="T99" fmla="*/ 623 h 782"/>
                              <a:gd name="T100" fmla="+- 0 5603 3361"/>
                              <a:gd name="T101" fmla="*/ T100 w 2298"/>
                              <a:gd name="T102" fmla="+- 0 637 571"/>
                              <a:gd name="T103" fmla="*/ 637 h 782"/>
                              <a:gd name="T104" fmla="+- 0 5547 3361"/>
                              <a:gd name="T105" fmla="*/ T104 w 2298"/>
                              <a:gd name="T106" fmla="+- 0 655 571"/>
                              <a:gd name="T107" fmla="*/ 655 h 782"/>
                              <a:gd name="T108" fmla="+- 0 5568 3361"/>
                              <a:gd name="T109" fmla="*/ T108 w 2298"/>
                              <a:gd name="T110" fmla="+- 0 681 571"/>
                              <a:gd name="T111" fmla="*/ 681 h 782"/>
                              <a:gd name="T112" fmla="+- 0 5606 3361"/>
                              <a:gd name="T113" fmla="*/ T112 w 2298"/>
                              <a:gd name="T114" fmla="+- 0 690 571"/>
                              <a:gd name="T115" fmla="*/ 690 h 782"/>
                              <a:gd name="T116" fmla="+- 0 5618 3361"/>
                              <a:gd name="T117" fmla="*/ T116 w 2298"/>
                              <a:gd name="T118" fmla="+- 0 688 571"/>
                              <a:gd name="T119" fmla="*/ 688 h 782"/>
                              <a:gd name="T120" fmla="+- 0 5630 3361"/>
                              <a:gd name="T121" fmla="*/ T120 w 2298"/>
                              <a:gd name="T122" fmla="+- 0 683 571"/>
                              <a:gd name="T123" fmla="*/ 683 h 782"/>
                              <a:gd name="T124" fmla="+- 0 5656 3361"/>
                              <a:gd name="T125" fmla="*/ T124 w 2298"/>
                              <a:gd name="T126" fmla="+- 0 655 571"/>
                              <a:gd name="T127" fmla="*/ 655 h 782"/>
                              <a:gd name="T128" fmla="+- 0 5659 3361"/>
                              <a:gd name="T129" fmla="*/ T128 w 2298"/>
                              <a:gd name="T130" fmla="+- 0 623 571"/>
                              <a:gd name="T131" fmla="*/ 623 h 782"/>
                              <a:gd name="T132" fmla="+- 0 5599 3361"/>
                              <a:gd name="T133" fmla="*/ T132 w 2298"/>
                              <a:gd name="T134" fmla="+- 0 623 571"/>
                              <a:gd name="T135" fmla="*/ 623 h 782"/>
                              <a:gd name="T136" fmla="+- 0 5545 3361"/>
                              <a:gd name="T137" fmla="*/ T136 w 2298"/>
                              <a:gd name="T138" fmla="+- 0 640 571"/>
                              <a:gd name="T139" fmla="*/ 640 h 782"/>
                              <a:gd name="T140" fmla="+- 0 5546 3361"/>
                              <a:gd name="T141" fmla="*/ T140 w 2298"/>
                              <a:gd name="T142" fmla="+- 0 653 571"/>
                              <a:gd name="T143" fmla="*/ 653 h 782"/>
                              <a:gd name="T144" fmla="+- 0 5547 3361"/>
                              <a:gd name="T145" fmla="*/ T144 w 2298"/>
                              <a:gd name="T146" fmla="+- 0 655 571"/>
                              <a:gd name="T147" fmla="*/ 655 h 782"/>
                              <a:gd name="T148" fmla="+- 0 5603 3361"/>
                              <a:gd name="T149" fmla="*/ T148 w 2298"/>
                              <a:gd name="T150" fmla="+- 0 637 571"/>
                              <a:gd name="T151" fmla="*/ 637 h 782"/>
                              <a:gd name="T152" fmla="+- 0 5599 3361"/>
                              <a:gd name="T153" fmla="*/ T152 w 2298"/>
                              <a:gd name="T154" fmla="+- 0 623 571"/>
                              <a:gd name="T155" fmla="*/ 623 h 782"/>
                              <a:gd name="T156" fmla="+- 0 5606 3361"/>
                              <a:gd name="T157" fmla="*/ T156 w 2298"/>
                              <a:gd name="T158" fmla="+- 0 571 571"/>
                              <a:gd name="T159" fmla="*/ 571 h 782"/>
                              <a:gd name="T160" fmla="+- 0 5596 3361"/>
                              <a:gd name="T161" fmla="*/ T160 w 2298"/>
                              <a:gd name="T162" fmla="+- 0 571 571"/>
                              <a:gd name="T163" fmla="*/ 571 h 782"/>
                              <a:gd name="T164" fmla="+- 0 5584 3361"/>
                              <a:gd name="T165" fmla="*/ T164 w 2298"/>
                              <a:gd name="T166" fmla="+- 0 574 571"/>
                              <a:gd name="T167" fmla="*/ 574 h 782"/>
                              <a:gd name="T168" fmla="+- 0 5572 3361"/>
                              <a:gd name="T169" fmla="*/ T168 w 2298"/>
                              <a:gd name="T170" fmla="+- 0 579 571"/>
                              <a:gd name="T171" fmla="*/ 579 h 782"/>
                              <a:gd name="T172" fmla="+- 0 5562 3361"/>
                              <a:gd name="T173" fmla="*/ T172 w 2298"/>
                              <a:gd name="T174" fmla="+- 0 585 571"/>
                              <a:gd name="T175" fmla="*/ 585 h 782"/>
                              <a:gd name="T176" fmla="+- 0 5543 3361"/>
                              <a:gd name="T177" fmla="*/ T176 w 2298"/>
                              <a:gd name="T178" fmla="+- 0 617 571"/>
                              <a:gd name="T179" fmla="*/ 617 h 782"/>
                              <a:gd name="T180" fmla="+- 0 5545 3361"/>
                              <a:gd name="T181" fmla="*/ T180 w 2298"/>
                              <a:gd name="T182" fmla="+- 0 640 571"/>
                              <a:gd name="T183" fmla="*/ 640 h 782"/>
                              <a:gd name="T184" fmla="+- 0 5599 3361"/>
                              <a:gd name="T185" fmla="*/ T184 w 2298"/>
                              <a:gd name="T186" fmla="+- 0 623 571"/>
                              <a:gd name="T187" fmla="*/ 623 h 782"/>
                              <a:gd name="T188" fmla="+- 0 5659 3361"/>
                              <a:gd name="T189" fmla="*/ T188 w 2298"/>
                              <a:gd name="T190" fmla="+- 0 623 571"/>
                              <a:gd name="T191" fmla="*/ 623 h 782"/>
                              <a:gd name="T192" fmla="+- 0 5659 3361"/>
                              <a:gd name="T193" fmla="*/ T192 w 2298"/>
                              <a:gd name="T194" fmla="+- 0 618 571"/>
                              <a:gd name="T195" fmla="*/ 618 h 782"/>
                              <a:gd name="T196" fmla="+- 0 5642 3361"/>
                              <a:gd name="T197" fmla="*/ T196 w 2298"/>
                              <a:gd name="T198" fmla="+- 0 586 571"/>
                              <a:gd name="T199" fmla="*/ 586 h 782"/>
                              <a:gd name="T200" fmla="+- 0 5606 3361"/>
                              <a:gd name="T201" fmla="*/ T200 w 2298"/>
                              <a:gd name="T202" fmla="+- 0 571 571"/>
                              <a:gd name="T203" fmla="*/ 571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98" h="782">
                                <a:moveTo>
                                  <a:pt x="96" y="666"/>
                                </a:moveTo>
                                <a:lnTo>
                                  <a:pt x="0" y="760"/>
                                </a:lnTo>
                                <a:lnTo>
                                  <a:pt x="132" y="782"/>
                                </a:lnTo>
                                <a:lnTo>
                                  <a:pt x="118" y="737"/>
                                </a:lnTo>
                                <a:lnTo>
                                  <a:pt x="97" y="737"/>
                                </a:lnTo>
                                <a:lnTo>
                                  <a:pt x="94" y="723"/>
                                </a:lnTo>
                                <a:lnTo>
                                  <a:pt x="112" y="717"/>
                                </a:lnTo>
                                <a:lnTo>
                                  <a:pt x="96" y="666"/>
                                </a:lnTo>
                                <a:close/>
                                <a:moveTo>
                                  <a:pt x="112" y="717"/>
                                </a:moveTo>
                                <a:lnTo>
                                  <a:pt x="94" y="723"/>
                                </a:lnTo>
                                <a:lnTo>
                                  <a:pt x="97" y="737"/>
                                </a:lnTo>
                                <a:lnTo>
                                  <a:pt x="116" y="731"/>
                                </a:lnTo>
                                <a:lnTo>
                                  <a:pt x="112" y="717"/>
                                </a:lnTo>
                                <a:close/>
                                <a:moveTo>
                                  <a:pt x="116" y="731"/>
                                </a:moveTo>
                                <a:lnTo>
                                  <a:pt x="97" y="737"/>
                                </a:lnTo>
                                <a:lnTo>
                                  <a:pt x="118" y="737"/>
                                </a:lnTo>
                                <a:lnTo>
                                  <a:pt x="116" y="731"/>
                                </a:lnTo>
                                <a:close/>
                                <a:moveTo>
                                  <a:pt x="2184" y="69"/>
                                </a:moveTo>
                                <a:lnTo>
                                  <a:pt x="112" y="717"/>
                                </a:lnTo>
                                <a:lnTo>
                                  <a:pt x="116" y="731"/>
                                </a:lnTo>
                                <a:lnTo>
                                  <a:pt x="2186" y="84"/>
                                </a:lnTo>
                                <a:lnTo>
                                  <a:pt x="2185" y="82"/>
                                </a:lnTo>
                                <a:lnTo>
                                  <a:pt x="2184" y="69"/>
                                </a:lnTo>
                                <a:close/>
                                <a:moveTo>
                                  <a:pt x="2298" y="52"/>
                                </a:moveTo>
                                <a:lnTo>
                                  <a:pt x="2238" y="52"/>
                                </a:lnTo>
                                <a:lnTo>
                                  <a:pt x="2242" y="66"/>
                                </a:lnTo>
                                <a:lnTo>
                                  <a:pt x="2186" y="84"/>
                                </a:lnTo>
                                <a:lnTo>
                                  <a:pt x="2207" y="110"/>
                                </a:lnTo>
                                <a:lnTo>
                                  <a:pt x="2245" y="119"/>
                                </a:lnTo>
                                <a:lnTo>
                                  <a:pt x="2257" y="117"/>
                                </a:lnTo>
                                <a:lnTo>
                                  <a:pt x="2269" y="112"/>
                                </a:lnTo>
                                <a:lnTo>
                                  <a:pt x="2295" y="84"/>
                                </a:lnTo>
                                <a:lnTo>
                                  <a:pt x="2298" y="52"/>
                                </a:lnTo>
                                <a:close/>
                                <a:moveTo>
                                  <a:pt x="2238" y="52"/>
                                </a:moveTo>
                                <a:lnTo>
                                  <a:pt x="2184" y="69"/>
                                </a:lnTo>
                                <a:lnTo>
                                  <a:pt x="2185" y="82"/>
                                </a:lnTo>
                                <a:lnTo>
                                  <a:pt x="2186" y="84"/>
                                </a:lnTo>
                                <a:lnTo>
                                  <a:pt x="2242" y="66"/>
                                </a:lnTo>
                                <a:lnTo>
                                  <a:pt x="2238" y="52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235" y="0"/>
                                </a:lnTo>
                                <a:lnTo>
                                  <a:pt x="2223" y="3"/>
                                </a:lnTo>
                                <a:lnTo>
                                  <a:pt x="2211" y="8"/>
                                </a:lnTo>
                                <a:lnTo>
                                  <a:pt x="2201" y="14"/>
                                </a:lnTo>
                                <a:lnTo>
                                  <a:pt x="2182" y="46"/>
                                </a:lnTo>
                                <a:lnTo>
                                  <a:pt x="2184" y="69"/>
                                </a:lnTo>
                                <a:lnTo>
                                  <a:pt x="2238" y="52"/>
                                </a:lnTo>
                                <a:lnTo>
                                  <a:pt x="2298" y="52"/>
                                </a:lnTo>
                                <a:lnTo>
                                  <a:pt x="2298" y="47"/>
                                </a:lnTo>
                                <a:lnTo>
                                  <a:pt x="2281" y="15"/>
                                </a:lnTo>
                                <a:lnTo>
                                  <a:pt x="2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B92CA" id="Group 783" o:spid="_x0000_s1026" style="position:absolute;margin-left:56.15pt;margin-top:-1.65pt;width:226.8pt;height:129.15pt;z-index:-251551232;mso-position-horizontal-relative:page" coordorigin="1123,-33" coordsize="4536,2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">
                <v:shape id="Picture 786" o:spid="_x0000_s1027" type="#_x0000_t75" style="position:absolute;left:1123;top:-33;width:3984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">
                  <v:imagedata r:id="rId27" o:title=""/>
                </v:shape>
                <v:shape id="Freeform 785" o:spid="_x0000_s1028" style="position:absolute;left:1298;top:950;width:2063;height:915;visibility:visible;mso-wrap-style:square;v-text-anchor:top" coordsize="2063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" path="m1031,l932,2,835,8,742,18,652,32,566,49,484,69,407,93r-71,27l270,149r-60,32l157,215,72,289,19,371,,458r5,44l42,586r69,78l210,735r60,31l336,795r71,27l484,846r82,20l652,883r90,14l835,907r97,6l1031,915r100,-2l1227,907r94,-10l1411,883r86,-17l1579,846r77,-24l1727,795r66,-29l1853,735r53,-35l1991,626r54,-81l2063,458r-5,-44l2022,329r-70,-78l1853,181r-60,-32l1727,120,1656,93,1579,69,1497,49,1411,32,1321,18,1227,8,1131,2,1031,xe" filled="f" strokecolor="red">
                  <v:path arrowok="t" o:connecttype="custom" o:connectlocs="1031,950;932,952;835,958;742,968;652,982;566,999;484,1019;407,1043;336,1070;270,1099;210,1131;157,1165;72,1239;19,1321;0,1408;5,1452;42,1536;111,1614;210,1685;270,1716;336,1745;407,1772;484,1796;566,1816;652,1833;742,1847;835,1857;932,1863;1031,1865;1131,1863;1227,1857;1321,1847;1411,1833;1497,1816;1579,1796;1656,1772;1727,1745;1793,1716;1853,1685;1906,1650;1991,1576;2045,1495;2063,1408;2058,1364;2022,1279;1952,1201;1853,1131;1793,1099;1727,1070;1656,1043;1579,1019;1497,999;1411,982;1321,968;1227,958;1131,952;1031,950" o:connectangles="0,0,0,0,0,0,0,0,0,0,0,0,0,0,0,0,0,0,0,0,0,0,0,0,0,0,0,0,0,0,0,0,0,0,0,0,0,0,0,0,0,0,0,0,0,0,0,0,0,0,0,0,0,0,0,0,0"/>
                </v:shape>
                <v:shape id="AutoShape 784" o:spid="_x0000_s1029" style="position:absolute;left:3361;top:571;width:2298;height:782;visibility:visible;mso-wrap-style:square;v-text-anchor:top" coordsize="2298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" path="m96,666l,760r132,22l118,737r-21,l94,723r18,-6l96,666xm112,717r-18,6l97,737r19,-6l112,717xm116,731r-19,6l118,737r-2,-6xm2184,69l112,717r4,14l2186,84r-1,-2l2184,69xm2298,52r-60,l2242,66r-56,18l2207,110r38,9l2257,117r12,-5l2295,84r3,-32xm2238,52r-54,17l2185,82r1,2l2242,66r-4,-14xm2245,r-10,l2223,3r-12,5l2201,14r-19,32l2184,69r54,-17l2298,52r,-5l2281,15,2245,xe" fillcolor="red" stroked="f">
                  <v:path arrowok="t" o:connecttype="custom" o:connectlocs="96,1237;0,1331;132,1353;118,1308;97,1308;94,1294;112,1288;96,1237;112,1288;94,1294;97,1308;116,1302;112,1288;116,1302;97,1308;118,1308;116,1302;2184,640;112,1288;116,1302;2186,655;2185,653;2184,640;2298,623;2238,623;2242,637;2186,655;2207,681;2245,690;2257,688;2269,683;2295,655;2298,623;2238,623;2184,640;2185,653;2186,655;2242,637;2238,623;2245,571;2235,571;2223,574;2211,579;2201,585;2182,617;2184,640;2238,623;2298,623;2298,618;2281,586;2245,571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D24E8" w:rsidRPr="00927585">
        <w:t>Rys</w:t>
      </w:r>
      <w:r w:rsidR="00FD24E8" w:rsidRPr="004155CE">
        <w:rPr>
          <w:sz w:val="20"/>
        </w:rPr>
        <w:t xml:space="preserve">. </w:t>
      </w:r>
      <w:r w:rsidR="00FD24E8" w:rsidRPr="00BA2779">
        <w:rPr>
          <w:sz w:val="20"/>
        </w:rPr>
        <w:t>9</w:t>
      </w:r>
    </w:p>
    <w:p w14:paraId="4E5E5AF7" w14:textId="77777777" w:rsidR="00D05F4C" w:rsidRPr="00927585" w:rsidRDefault="00FD24E8">
      <w:pPr>
        <w:spacing w:before="1"/>
        <w:ind w:left="4526"/>
        <w:rPr>
          <w:sz w:val="20"/>
        </w:rPr>
      </w:pPr>
      <w:r w:rsidRPr="00927585">
        <w:rPr>
          <w:sz w:val="20"/>
        </w:rPr>
        <w:t>Nieregularne duże powierzchnie styku w obszarze obrzeża</w:t>
      </w:r>
    </w:p>
    <w:p w14:paraId="14D49604" w14:textId="77777777" w:rsidR="00D05F4C" w:rsidRPr="00927585" w:rsidRDefault="00D05F4C">
      <w:pPr>
        <w:rPr>
          <w:sz w:val="20"/>
        </w:rPr>
        <w:sectPr w:rsidR="00D05F4C" w:rsidRPr="00927585">
          <w:type w:val="continuous"/>
          <w:pgSz w:w="11920" w:h="16850"/>
          <w:pgMar w:top="1320" w:right="740" w:bottom="280" w:left="740" w:header="708" w:footer="708" w:gutter="0"/>
          <w:cols w:space="708"/>
        </w:sectPr>
      </w:pPr>
    </w:p>
    <w:p w14:paraId="3A8BDA97" w14:textId="77777777" w:rsidR="00D05F4C" w:rsidRPr="00927585" w:rsidRDefault="00FD24E8">
      <w:pPr>
        <w:pStyle w:val="Nagwek4"/>
        <w:spacing w:before="88"/>
        <w:ind w:left="392"/>
      </w:pPr>
      <w:r w:rsidRPr="00927585">
        <w:lastRenderedPageBreak/>
        <w:t>Załącznik nr 10 - Aneks nr 2</w:t>
      </w:r>
    </w:p>
    <w:p w14:paraId="224DA31B" w14:textId="77777777" w:rsidR="00D05F4C" w:rsidRPr="00927585" w:rsidRDefault="00FD24E8">
      <w:pPr>
        <w:pStyle w:val="Nagwek7"/>
        <w:spacing w:before="230"/>
        <w:ind w:left="392"/>
      </w:pPr>
      <w:r w:rsidRPr="00927585">
        <w:t>SCHEMATYCZNE PRZEDSTAWIENIE ZAWIESZENIA WÓZKÓW Y25</w:t>
      </w:r>
    </w:p>
    <w:p w14:paraId="17770AE4" w14:textId="77777777" w:rsidR="00D05F4C" w:rsidRPr="00927585" w:rsidRDefault="00D05F4C">
      <w:pPr>
        <w:pStyle w:val="Tekstpodstawowy"/>
        <w:rPr>
          <w:b/>
          <w:sz w:val="26"/>
        </w:rPr>
      </w:pPr>
    </w:p>
    <w:p w14:paraId="4CE99CA0" w14:textId="77777777" w:rsidR="00D05F4C" w:rsidRPr="00927585" w:rsidRDefault="00D05F4C">
      <w:pPr>
        <w:pStyle w:val="Tekstpodstawowy"/>
        <w:spacing w:before="9"/>
        <w:rPr>
          <w:b/>
          <w:sz w:val="33"/>
        </w:rPr>
      </w:pPr>
    </w:p>
    <w:p w14:paraId="392A9120" w14:textId="77777777" w:rsidR="00D05F4C" w:rsidRPr="00927585" w:rsidRDefault="00FD24E8">
      <w:pPr>
        <w:ind w:left="392"/>
        <w:rPr>
          <w:sz w:val="20"/>
        </w:rPr>
      </w:pPr>
      <w:r w:rsidRPr="00927585">
        <w:rPr>
          <w:sz w:val="20"/>
        </w:rPr>
        <w:t xml:space="preserve">Rys. 1 - Wózek z zespołem sprężyn dla nacisku na oś 20 t </w:t>
      </w:r>
    </w:p>
    <w:p w14:paraId="310E3ACA" w14:textId="77777777" w:rsidR="00D05F4C" w:rsidRPr="00927585" w:rsidRDefault="002E3DFE">
      <w:pPr>
        <w:pStyle w:val="Tekstpodstawowy"/>
        <w:spacing w:before="4"/>
        <w:rPr>
          <w:sz w:val="16"/>
        </w:rPr>
      </w:pPr>
      <w:r w:rsidRPr="00E2230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02080" behindDoc="0" locked="0" layoutInCell="1" allowOverlap="1" wp14:anchorId="4F0EFC86" wp14:editId="0CFA80AB">
                <wp:simplePos x="0" y="0"/>
                <wp:positionH relativeFrom="page">
                  <wp:posOffset>810895</wp:posOffset>
                </wp:positionH>
                <wp:positionV relativeFrom="paragraph">
                  <wp:posOffset>147320</wp:posOffset>
                </wp:positionV>
                <wp:extent cx="4671060" cy="2152650"/>
                <wp:effectExtent l="1270" t="4445" r="0" b="0"/>
                <wp:wrapTopAndBottom/>
                <wp:docPr id="497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1060" cy="2152650"/>
                          <a:chOff x="1277" y="232"/>
                          <a:chExt cx="7356" cy="3390"/>
                        </a:xfrm>
                      </wpg:grpSpPr>
                      <pic:pic xmlns:pic="http://schemas.openxmlformats.org/drawingml/2006/picture">
                        <pic:nvPicPr>
                          <pic:cNvPr id="498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9" y="232"/>
                            <a:ext cx="4524" cy="3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9" name="Line 781"/>
                        <wps:cNvCnPr/>
                        <wps:spPr bwMode="auto">
                          <a:xfrm>
                            <a:off x="6814" y="3233"/>
                            <a:ext cx="1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780"/>
                        <wps:cNvCnPr/>
                        <wps:spPr bwMode="auto">
                          <a:xfrm>
                            <a:off x="7122" y="2003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779"/>
                        <wps:cNvCnPr/>
                        <wps:spPr bwMode="auto">
                          <a:xfrm>
                            <a:off x="5898" y="1313"/>
                            <a:ext cx="264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AutoShape 778"/>
                        <wps:cNvSpPr>
                          <a:spLocks/>
                        </wps:cNvSpPr>
                        <wps:spPr bwMode="auto">
                          <a:xfrm>
                            <a:off x="1369" y="1981"/>
                            <a:ext cx="1860" cy="120"/>
                          </a:xfrm>
                          <a:custGeom>
                            <a:avLst/>
                            <a:gdLst>
                              <a:gd name="T0" fmla="+- 0 3169 1369"/>
                              <a:gd name="T1" fmla="*/ T0 w 1860"/>
                              <a:gd name="T2" fmla="+- 0 1981 1981"/>
                              <a:gd name="T3" fmla="*/ 1981 h 120"/>
                              <a:gd name="T4" fmla="+- 0 3146 1369"/>
                              <a:gd name="T5" fmla="*/ T4 w 1860"/>
                              <a:gd name="T6" fmla="+- 0 1986 1981"/>
                              <a:gd name="T7" fmla="*/ 1986 h 120"/>
                              <a:gd name="T8" fmla="+- 0 3127 1369"/>
                              <a:gd name="T9" fmla="*/ T8 w 1860"/>
                              <a:gd name="T10" fmla="+- 0 1999 1981"/>
                              <a:gd name="T11" fmla="*/ 1999 h 120"/>
                              <a:gd name="T12" fmla="+- 0 3114 1369"/>
                              <a:gd name="T13" fmla="*/ T12 w 1860"/>
                              <a:gd name="T14" fmla="+- 0 2018 1981"/>
                              <a:gd name="T15" fmla="*/ 2018 h 120"/>
                              <a:gd name="T16" fmla="+- 0 3109 1369"/>
                              <a:gd name="T17" fmla="*/ T16 w 1860"/>
                              <a:gd name="T18" fmla="+- 0 2041 1981"/>
                              <a:gd name="T19" fmla="*/ 2041 h 120"/>
                              <a:gd name="T20" fmla="+- 0 3114 1369"/>
                              <a:gd name="T21" fmla="*/ T20 w 1860"/>
                              <a:gd name="T22" fmla="+- 0 2064 1981"/>
                              <a:gd name="T23" fmla="*/ 2064 h 120"/>
                              <a:gd name="T24" fmla="+- 0 3127 1369"/>
                              <a:gd name="T25" fmla="*/ T24 w 1860"/>
                              <a:gd name="T26" fmla="+- 0 2083 1981"/>
                              <a:gd name="T27" fmla="*/ 2083 h 120"/>
                              <a:gd name="T28" fmla="+- 0 3146 1369"/>
                              <a:gd name="T29" fmla="*/ T28 w 1860"/>
                              <a:gd name="T30" fmla="+- 0 2096 1981"/>
                              <a:gd name="T31" fmla="*/ 2096 h 120"/>
                              <a:gd name="T32" fmla="+- 0 3169 1369"/>
                              <a:gd name="T33" fmla="*/ T32 w 1860"/>
                              <a:gd name="T34" fmla="+- 0 2101 1981"/>
                              <a:gd name="T35" fmla="*/ 2101 h 120"/>
                              <a:gd name="T36" fmla="+- 0 3192 1369"/>
                              <a:gd name="T37" fmla="*/ T36 w 1860"/>
                              <a:gd name="T38" fmla="+- 0 2096 1981"/>
                              <a:gd name="T39" fmla="*/ 2096 h 120"/>
                              <a:gd name="T40" fmla="+- 0 3211 1369"/>
                              <a:gd name="T41" fmla="*/ T40 w 1860"/>
                              <a:gd name="T42" fmla="+- 0 2083 1981"/>
                              <a:gd name="T43" fmla="*/ 2083 h 120"/>
                              <a:gd name="T44" fmla="+- 0 3224 1369"/>
                              <a:gd name="T45" fmla="*/ T44 w 1860"/>
                              <a:gd name="T46" fmla="+- 0 2064 1981"/>
                              <a:gd name="T47" fmla="*/ 2064 h 120"/>
                              <a:gd name="T48" fmla="+- 0 3227 1369"/>
                              <a:gd name="T49" fmla="*/ T48 w 1860"/>
                              <a:gd name="T50" fmla="+- 0 2051 1981"/>
                              <a:gd name="T51" fmla="*/ 2051 h 120"/>
                              <a:gd name="T52" fmla="+- 0 3169 1369"/>
                              <a:gd name="T53" fmla="*/ T52 w 1860"/>
                              <a:gd name="T54" fmla="+- 0 2051 1981"/>
                              <a:gd name="T55" fmla="*/ 2051 h 120"/>
                              <a:gd name="T56" fmla="+- 0 3169 1369"/>
                              <a:gd name="T57" fmla="*/ T56 w 1860"/>
                              <a:gd name="T58" fmla="+- 0 2030 1981"/>
                              <a:gd name="T59" fmla="*/ 2030 h 120"/>
                              <a:gd name="T60" fmla="+- 0 3227 1369"/>
                              <a:gd name="T61" fmla="*/ T60 w 1860"/>
                              <a:gd name="T62" fmla="+- 0 2030 1981"/>
                              <a:gd name="T63" fmla="*/ 2030 h 120"/>
                              <a:gd name="T64" fmla="+- 0 3224 1369"/>
                              <a:gd name="T65" fmla="*/ T64 w 1860"/>
                              <a:gd name="T66" fmla="+- 0 2018 1981"/>
                              <a:gd name="T67" fmla="*/ 2018 h 120"/>
                              <a:gd name="T68" fmla="+- 0 3211 1369"/>
                              <a:gd name="T69" fmla="*/ T68 w 1860"/>
                              <a:gd name="T70" fmla="+- 0 1999 1981"/>
                              <a:gd name="T71" fmla="*/ 1999 h 120"/>
                              <a:gd name="T72" fmla="+- 0 3192 1369"/>
                              <a:gd name="T73" fmla="*/ T72 w 1860"/>
                              <a:gd name="T74" fmla="+- 0 1986 1981"/>
                              <a:gd name="T75" fmla="*/ 1986 h 120"/>
                              <a:gd name="T76" fmla="+- 0 3169 1369"/>
                              <a:gd name="T77" fmla="*/ T76 w 1860"/>
                              <a:gd name="T78" fmla="+- 0 1981 1981"/>
                              <a:gd name="T79" fmla="*/ 1981 h 120"/>
                              <a:gd name="T80" fmla="+- 0 3111 1369"/>
                              <a:gd name="T81" fmla="*/ T80 w 1860"/>
                              <a:gd name="T82" fmla="+- 0 2030 1981"/>
                              <a:gd name="T83" fmla="*/ 2030 h 120"/>
                              <a:gd name="T84" fmla="+- 0 1369 1369"/>
                              <a:gd name="T85" fmla="*/ T84 w 1860"/>
                              <a:gd name="T86" fmla="+- 0 2030 1981"/>
                              <a:gd name="T87" fmla="*/ 2030 h 120"/>
                              <a:gd name="T88" fmla="+- 0 1369 1369"/>
                              <a:gd name="T89" fmla="*/ T88 w 1860"/>
                              <a:gd name="T90" fmla="+- 0 2051 1981"/>
                              <a:gd name="T91" fmla="*/ 2051 h 120"/>
                              <a:gd name="T92" fmla="+- 0 3111 1369"/>
                              <a:gd name="T93" fmla="*/ T92 w 1860"/>
                              <a:gd name="T94" fmla="+- 0 2051 1981"/>
                              <a:gd name="T95" fmla="*/ 2051 h 120"/>
                              <a:gd name="T96" fmla="+- 0 3109 1369"/>
                              <a:gd name="T97" fmla="*/ T96 w 1860"/>
                              <a:gd name="T98" fmla="+- 0 2041 1981"/>
                              <a:gd name="T99" fmla="*/ 2041 h 120"/>
                              <a:gd name="T100" fmla="+- 0 3111 1369"/>
                              <a:gd name="T101" fmla="*/ T100 w 1860"/>
                              <a:gd name="T102" fmla="+- 0 2030 1981"/>
                              <a:gd name="T103" fmla="*/ 2030 h 120"/>
                              <a:gd name="T104" fmla="+- 0 3227 1369"/>
                              <a:gd name="T105" fmla="*/ T104 w 1860"/>
                              <a:gd name="T106" fmla="+- 0 2030 1981"/>
                              <a:gd name="T107" fmla="*/ 2030 h 120"/>
                              <a:gd name="T108" fmla="+- 0 3169 1369"/>
                              <a:gd name="T109" fmla="*/ T108 w 1860"/>
                              <a:gd name="T110" fmla="+- 0 2030 1981"/>
                              <a:gd name="T111" fmla="*/ 2030 h 120"/>
                              <a:gd name="T112" fmla="+- 0 3169 1369"/>
                              <a:gd name="T113" fmla="*/ T112 w 1860"/>
                              <a:gd name="T114" fmla="+- 0 2051 1981"/>
                              <a:gd name="T115" fmla="*/ 2051 h 120"/>
                              <a:gd name="T116" fmla="+- 0 3227 1369"/>
                              <a:gd name="T117" fmla="*/ T116 w 1860"/>
                              <a:gd name="T118" fmla="+- 0 2051 1981"/>
                              <a:gd name="T119" fmla="*/ 2051 h 120"/>
                              <a:gd name="T120" fmla="+- 0 3229 1369"/>
                              <a:gd name="T121" fmla="*/ T120 w 1860"/>
                              <a:gd name="T122" fmla="+- 0 2041 1981"/>
                              <a:gd name="T123" fmla="*/ 2041 h 120"/>
                              <a:gd name="T124" fmla="+- 0 3227 1369"/>
                              <a:gd name="T125" fmla="*/ T124 w 1860"/>
                              <a:gd name="T126" fmla="+- 0 2030 1981"/>
                              <a:gd name="T127" fmla="*/ 203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860" h="120">
                                <a:moveTo>
                                  <a:pt x="1800" y="0"/>
                                </a:moveTo>
                                <a:lnTo>
                                  <a:pt x="1777" y="5"/>
                                </a:lnTo>
                                <a:lnTo>
                                  <a:pt x="1758" y="18"/>
                                </a:lnTo>
                                <a:lnTo>
                                  <a:pt x="1745" y="37"/>
                                </a:lnTo>
                                <a:lnTo>
                                  <a:pt x="1740" y="60"/>
                                </a:lnTo>
                                <a:lnTo>
                                  <a:pt x="1745" y="83"/>
                                </a:lnTo>
                                <a:lnTo>
                                  <a:pt x="1758" y="102"/>
                                </a:lnTo>
                                <a:lnTo>
                                  <a:pt x="1777" y="115"/>
                                </a:lnTo>
                                <a:lnTo>
                                  <a:pt x="1800" y="120"/>
                                </a:lnTo>
                                <a:lnTo>
                                  <a:pt x="1823" y="115"/>
                                </a:lnTo>
                                <a:lnTo>
                                  <a:pt x="1842" y="102"/>
                                </a:lnTo>
                                <a:lnTo>
                                  <a:pt x="1855" y="83"/>
                                </a:lnTo>
                                <a:lnTo>
                                  <a:pt x="1858" y="70"/>
                                </a:lnTo>
                                <a:lnTo>
                                  <a:pt x="1800" y="70"/>
                                </a:lnTo>
                                <a:lnTo>
                                  <a:pt x="1800" y="49"/>
                                </a:lnTo>
                                <a:lnTo>
                                  <a:pt x="1858" y="49"/>
                                </a:lnTo>
                                <a:lnTo>
                                  <a:pt x="1855" y="37"/>
                                </a:lnTo>
                                <a:lnTo>
                                  <a:pt x="1842" y="18"/>
                                </a:lnTo>
                                <a:lnTo>
                                  <a:pt x="1823" y="5"/>
                                </a:lnTo>
                                <a:lnTo>
                                  <a:pt x="1800" y="0"/>
                                </a:lnTo>
                                <a:close/>
                                <a:moveTo>
                                  <a:pt x="1742" y="49"/>
                                </a:move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1742" y="70"/>
                                </a:lnTo>
                                <a:lnTo>
                                  <a:pt x="1740" y="60"/>
                                </a:lnTo>
                                <a:lnTo>
                                  <a:pt x="1742" y="49"/>
                                </a:lnTo>
                                <a:close/>
                                <a:moveTo>
                                  <a:pt x="1858" y="49"/>
                                </a:moveTo>
                                <a:lnTo>
                                  <a:pt x="1800" y="49"/>
                                </a:lnTo>
                                <a:lnTo>
                                  <a:pt x="1800" y="70"/>
                                </a:lnTo>
                                <a:lnTo>
                                  <a:pt x="1858" y="70"/>
                                </a:lnTo>
                                <a:lnTo>
                                  <a:pt x="1860" y="60"/>
                                </a:lnTo>
                                <a:lnTo>
                                  <a:pt x="185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AutoShape 777"/>
                        <wps:cNvSpPr>
                          <a:spLocks/>
                        </wps:cNvSpPr>
                        <wps:spPr bwMode="auto">
                          <a:xfrm>
                            <a:off x="1346" y="2752"/>
                            <a:ext cx="2040" cy="120"/>
                          </a:xfrm>
                          <a:custGeom>
                            <a:avLst/>
                            <a:gdLst>
                              <a:gd name="T0" fmla="+- 0 3384 1346"/>
                              <a:gd name="T1" fmla="*/ T0 w 2040"/>
                              <a:gd name="T2" fmla="+- 0 2802 2752"/>
                              <a:gd name="T3" fmla="*/ 2802 h 120"/>
                              <a:gd name="T4" fmla="+- 0 3326 1346"/>
                              <a:gd name="T5" fmla="*/ T4 w 2040"/>
                              <a:gd name="T6" fmla="+- 0 2802 2752"/>
                              <a:gd name="T7" fmla="*/ 2802 h 120"/>
                              <a:gd name="T8" fmla="+- 0 3326 1346"/>
                              <a:gd name="T9" fmla="*/ T8 w 2040"/>
                              <a:gd name="T10" fmla="+- 0 2821 2752"/>
                              <a:gd name="T11" fmla="*/ 2821 h 120"/>
                              <a:gd name="T12" fmla="+- 0 3268 1346"/>
                              <a:gd name="T13" fmla="*/ T12 w 2040"/>
                              <a:gd name="T14" fmla="+- 0 2821 2752"/>
                              <a:gd name="T15" fmla="*/ 2821 h 120"/>
                              <a:gd name="T16" fmla="+- 0 3271 1346"/>
                              <a:gd name="T17" fmla="*/ T16 w 2040"/>
                              <a:gd name="T18" fmla="+- 0 2835 2752"/>
                              <a:gd name="T19" fmla="*/ 2835 h 120"/>
                              <a:gd name="T20" fmla="+- 0 3284 1346"/>
                              <a:gd name="T21" fmla="*/ T20 w 2040"/>
                              <a:gd name="T22" fmla="+- 0 2854 2752"/>
                              <a:gd name="T23" fmla="*/ 2854 h 120"/>
                              <a:gd name="T24" fmla="+- 0 3303 1346"/>
                              <a:gd name="T25" fmla="*/ T24 w 2040"/>
                              <a:gd name="T26" fmla="+- 0 2867 2752"/>
                              <a:gd name="T27" fmla="*/ 2867 h 120"/>
                              <a:gd name="T28" fmla="+- 0 3326 1346"/>
                              <a:gd name="T29" fmla="*/ T28 w 2040"/>
                              <a:gd name="T30" fmla="+- 0 2872 2752"/>
                              <a:gd name="T31" fmla="*/ 2872 h 120"/>
                              <a:gd name="T32" fmla="+- 0 3350 1346"/>
                              <a:gd name="T33" fmla="*/ T32 w 2040"/>
                              <a:gd name="T34" fmla="+- 0 2867 2752"/>
                              <a:gd name="T35" fmla="*/ 2867 h 120"/>
                              <a:gd name="T36" fmla="+- 0 3369 1346"/>
                              <a:gd name="T37" fmla="*/ T36 w 2040"/>
                              <a:gd name="T38" fmla="+- 0 2854 2752"/>
                              <a:gd name="T39" fmla="*/ 2854 h 120"/>
                              <a:gd name="T40" fmla="+- 0 3382 1346"/>
                              <a:gd name="T41" fmla="*/ T40 w 2040"/>
                              <a:gd name="T42" fmla="+- 0 2835 2752"/>
                              <a:gd name="T43" fmla="*/ 2835 h 120"/>
                              <a:gd name="T44" fmla="+- 0 3385 1346"/>
                              <a:gd name="T45" fmla="*/ T44 w 2040"/>
                              <a:gd name="T46" fmla="+- 0 2821 2752"/>
                              <a:gd name="T47" fmla="*/ 2821 h 120"/>
                              <a:gd name="T48" fmla="+- 0 3386 1346"/>
                              <a:gd name="T49" fmla="*/ T48 w 2040"/>
                              <a:gd name="T50" fmla="+- 0 2812 2752"/>
                              <a:gd name="T51" fmla="*/ 2812 h 120"/>
                              <a:gd name="T52" fmla="+- 0 3384 1346"/>
                              <a:gd name="T53" fmla="*/ T52 w 2040"/>
                              <a:gd name="T54" fmla="+- 0 2802 2752"/>
                              <a:gd name="T55" fmla="*/ 2802 h 120"/>
                              <a:gd name="T56" fmla="+- 0 3268 1346"/>
                              <a:gd name="T57" fmla="*/ T56 w 2040"/>
                              <a:gd name="T58" fmla="+- 0 2802 2752"/>
                              <a:gd name="T59" fmla="*/ 2802 h 120"/>
                              <a:gd name="T60" fmla="+- 0 1346 1346"/>
                              <a:gd name="T61" fmla="*/ T60 w 2040"/>
                              <a:gd name="T62" fmla="+- 0 2802 2752"/>
                              <a:gd name="T63" fmla="*/ 2802 h 120"/>
                              <a:gd name="T64" fmla="+- 0 1346 1346"/>
                              <a:gd name="T65" fmla="*/ T64 w 2040"/>
                              <a:gd name="T66" fmla="+- 0 2821 2752"/>
                              <a:gd name="T67" fmla="*/ 2821 h 120"/>
                              <a:gd name="T68" fmla="+- 0 3268 1346"/>
                              <a:gd name="T69" fmla="*/ T68 w 2040"/>
                              <a:gd name="T70" fmla="+- 0 2821 2752"/>
                              <a:gd name="T71" fmla="*/ 2821 h 120"/>
                              <a:gd name="T72" fmla="+- 0 3266 1346"/>
                              <a:gd name="T73" fmla="*/ T72 w 2040"/>
                              <a:gd name="T74" fmla="+- 0 2812 2752"/>
                              <a:gd name="T75" fmla="*/ 2812 h 120"/>
                              <a:gd name="T76" fmla="+- 0 3268 1346"/>
                              <a:gd name="T77" fmla="*/ T76 w 2040"/>
                              <a:gd name="T78" fmla="+- 0 2802 2752"/>
                              <a:gd name="T79" fmla="*/ 2802 h 120"/>
                              <a:gd name="T80" fmla="+- 0 3326 1346"/>
                              <a:gd name="T81" fmla="*/ T80 w 2040"/>
                              <a:gd name="T82" fmla="+- 0 2752 2752"/>
                              <a:gd name="T83" fmla="*/ 2752 h 120"/>
                              <a:gd name="T84" fmla="+- 0 3303 1346"/>
                              <a:gd name="T85" fmla="*/ T84 w 2040"/>
                              <a:gd name="T86" fmla="+- 0 2757 2752"/>
                              <a:gd name="T87" fmla="*/ 2757 h 120"/>
                              <a:gd name="T88" fmla="+- 0 3284 1346"/>
                              <a:gd name="T89" fmla="*/ T88 w 2040"/>
                              <a:gd name="T90" fmla="+- 0 2770 2752"/>
                              <a:gd name="T91" fmla="*/ 2770 h 120"/>
                              <a:gd name="T92" fmla="+- 0 3271 1346"/>
                              <a:gd name="T93" fmla="*/ T92 w 2040"/>
                              <a:gd name="T94" fmla="+- 0 2789 2752"/>
                              <a:gd name="T95" fmla="*/ 2789 h 120"/>
                              <a:gd name="T96" fmla="+- 0 3266 1346"/>
                              <a:gd name="T97" fmla="*/ T96 w 2040"/>
                              <a:gd name="T98" fmla="+- 0 2812 2752"/>
                              <a:gd name="T99" fmla="*/ 2812 h 120"/>
                              <a:gd name="T100" fmla="+- 0 3268 1346"/>
                              <a:gd name="T101" fmla="*/ T100 w 2040"/>
                              <a:gd name="T102" fmla="+- 0 2821 2752"/>
                              <a:gd name="T103" fmla="*/ 2821 h 120"/>
                              <a:gd name="T104" fmla="+- 0 3326 1346"/>
                              <a:gd name="T105" fmla="*/ T104 w 2040"/>
                              <a:gd name="T106" fmla="+- 0 2821 2752"/>
                              <a:gd name="T107" fmla="*/ 2821 h 120"/>
                              <a:gd name="T108" fmla="+- 0 3326 1346"/>
                              <a:gd name="T109" fmla="*/ T108 w 2040"/>
                              <a:gd name="T110" fmla="+- 0 2802 2752"/>
                              <a:gd name="T111" fmla="*/ 2802 h 120"/>
                              <a:gd name="T112" fmla="+- 0 3384 1346"/>
                              <a:gd name="T113" fmla="*/ T112 w 2040"/>
                              <a:gd name="T114" fmla="+- 0 2802 2752"/>
                              <a:gd name="T115" fmla="*/ 2802 h 120"/>
                              <a:gd name="T116" fmla="+- 0 3382 1346"/>
                              <a:gd name="T117" fmla="*/ T116 w 2040"/>
                              <a:gd name="T118" fmla="+- 0 2789 2752"/>
                              <a:gd name="T119" fmla="*/ 2789 h 120"/>
                              <a:gd name="T120" fmla="+- 0 3369 1346"/>
                              <a:gd name="T121" fmla="*/ T120 w 2040"/>
                              <a:gd name="T122" fmla="+- 0 2770 2752"/>
                              <a:gd name="T123" fmla="*/ 2770 h 120"/>
                              <a:gd name="T124" fmla="+- 0 3350 1346"/>
                              <a:gd name="T125" fmla="*/ T124 w 2040"/>
                              <a:gd name="T126" fmla="+- 0 2757 2752"/>
                              <a:gd name="T127" fmla="*/ 2757 h 120"/>
                              <a:gd name="T128" fmla="+- 0 3326 1346"/>
                              <a:gd name="T129" fmla="*/ T128 w 2040"/>
                              <a:gd name="T130" fmla="+- 0 2752 2752"/>
                              <a:gd name="T131" fmla="*/ 275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0" h="120">
                                <a:moveTo>
                                  <a:pt x="2038" y="50"/>
                                </a:moveTo>
                                <a:lnTo>
                                  <a:pt x="1980" y="50"/>
                                </a:lnTo>
                                <a:lnTo>
                                  <a:pt x="1980" y="69"/>
                                </a:lnTo>
                                <a:lnTo>
                                  <a:pt x="1922" y="69"/>
                                </a:lnTo>
                                <a:lnTo>
                                  <a:pt x="1925" y="83"/>
                                </a:lnTo>
                                <a:lnTo>
                                  <a:pt x="1938" y="102"/>
                                </a:lnTo>
                                <a:lnTo>
                                  <a:pt x="1957" y="115"/>
                                </a:lnTo>
                                <a:lnTo>
                                  <a:pt x="1980" y="120"/>
                                </a:lnTo>
                                <a:lnTo>
                                  <a:pt x="2004" y="115"/>
                                </a:lnTo>
                                <a:lnTo>
                                  <a:pt x="2023" y="102"/>
                                </a:lnTo>
                                <a:lnTo>
                                  <a:pt x="2036" y="83"/>
                                </a:lnTo>
                                <a:lnTo>
                                  <a:pt x="2039" y="69"/>
                                </a:lnTo>
                                <a:lnTo>
                                  <a:pt x="2040" y="60"/>
                                </a:lnTo>
                                <a:lnTo>
                                  <a:pt x="2038" y="50"/>
                                </a:lnTo>
                                <a:close/>
                                <a:moveTo>
                                  <a:pt x="1922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69"/>
                                </a:lnTo>
                                <a:lnTo>
                                  <a:pt x="1922" y="69"/>
                                </a:lnTo>
                                <a:lnTo>
                                  <a:pt x="1920" y="60"/>
                                </a:lnTo>
                                <a:lnTo>
                                  <a:pt x="1922" y="50"/>
                                </a:lnTo>
                                <a:close/>
                                <a:moveTo>
                                  <a:pt x="1980" y="0"/>
                                </a:moveTo>
                                <a:lnTo>
                                  <a:pt x="1957" y="5"/>
                                </a:lnTo>
                                <a:lnTo>
                                  <a:pt x="1938" y="18"/>
                                </a:lnTo>
                                <a:lnTo>
                                  <a:pt x="1925" y="37"/>
                                </a:lnTo>
                                <a:lnTo>
                                  <a:pt x="1920" y="60"/>
                                </a:lnTo>
                                <a:lnTo>
                                  <a:pt x="1922" y="69"/>
                                </a:lnTo>
                                <a:lnTo>
                                  <a:pt x="1980" y="69"/>
                                </a:lnTo>
                                <a:lnTo>
                                  <a:pt x="1980" y="50"/>
                                </a:lnTo>
                                <a:lnTo>
                                  <a:pt x="2038" y="50"/>
                                </a:lnTo>
                                <a:lnTo>
                                  <a:pt x="2036" y="37"/>
                                </a:lnTo>
                                <a:lnTo>
                                  <a:pt x="2023" y="18"/>
                                </a:lnTo>
                                <a:lnTo>
                                  <a:pt x="2004" y="5"/>
                                </a:lnTo>
                                <a:lnTo>
                                  <a:pt x="1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6" y="728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" y="1697"/>
                            <a:ext cx="28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6" y="1669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" y="2477"/>
                            <a:ext cx="28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6" y="2897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9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8478" y="727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6A0A8" w14:textId="77777777" w:rsidR="006A20BB" w:rsidRDefault="006A20BB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1277" y="1696"/>
                            <a:ext cx="28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9BDF5" w14:textId="77777777" w:rsidR="006A20BB" w:rsidRDefault="006A20BB">
                              <w:pPr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8478" y="1667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487BE" w14:textId="77777777" w:rsidR="006A20BB" w:rsidRDefault="006A20BB">
                              <w:pPr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1277" y="2477"/>
                            <a:ext cx="28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EC466" w14:textId="77777777" w:rsidR="006A20BB" w:rsidRDefault="006A20BB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8478" y="2897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88927" w14:textId="77777777" w:rsidR="006A20BB" w:rsidRDefault="006A20BB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EFC86" id="Group 766" o:spid="_x0000_s1027" style="position:absolute;margin-left:63.85pt;margin-top:11.6pt;width:367.8pt;height:169.5pt;z-index:251502080;mso-wrap-distance-left:0;mso-wrap-distance-right:0;mso-position-horizontal-relative:page" coordorigin="1277,232" coordsize="7356,33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">
                <v:shape id="Picture 782" o:spid="_x0000_s1028" type="#_x0000_t75" style="position:absolute;left:2899;top:232;width:4524;height:3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">
                  <v:imagedata r:id="rId31" o:title=""/>
                </v:shape>
                <v:line id="Line 781" o:spid="_x0000_s1029" style="position:absolute;visibility:visible;mso-wrap-style:square" from="6814,3233" to="8569,3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" strokeweight="1pt"/>
                <v:line id="Line 780" o:spid="_x0000_s1030" style="position:absolute;visibility:visible;mso-wrap-style:square" from="7122,2003" to="8562,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" strokeweight="1pt"/>
                <v:line id="Line 779" o:spid="_x0000_s1031" style="position:absolute;visibility:visible;mso-wrap-style:square" from="5898,1313" to="8539,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" strokeweight="1pt"/>
                <v:shape id="AutoShape 778" o:spid="_x0000_s1032" style="position:absolute;left:1369;top:1981;width:1860;height:120;visibility:visible;mso-wrap-style:square;v-text-anchor:top" coordsize="18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" path="m1800,r-23,5l1758,18r-13,19l1740,60r5,23l1758,102r19,13l1800,120r23,-5l1842,102r13,-19l1858,70r-58,l1800,49r58,l1855,37,1842,18,1823,5,1800,xm1742,49l,49,,70r1742,l1740,60r2,-11xm1858,49r-58,l1800,70r58,l1860,60r-2,-11xe" fillcolor="black" stroked="f">
                  <v:path arrowok="t" o:connecttype="custom" o:connectlocs="1800,1981;1777,1986;1758,1999;1745,2018;1740,2041;1745,2064;1758,2083;1777,2096;1800,2101;1823,2096;1842,2083;1855,2064;1858,2051;1800,2051;1800,2030;1858,2030;1855,2018;1842,1999;1823,1986;1800,1981;1742,2030;0,2030;0,2051;1742,2051;1740,2041;1742,2030;1858,2030;1800,2030;1800,2051;1858,2051;1860,2041;1858,2030" o:connectangles="0,0,0,0,0,0,0,0,0,0,0,0,0,0,0,0,0,0,0,0,0,0,0,0,0,0,0,0,0,0,0,0"/>
                </v:shape>
                <v:shape id="AutoShape 777" o:spid="_x0000_s1033" style="position:absolute;left:1346;top:2752;width:2040;height:120;visibility:visible;mso-wrap-style:square;v-text-anchor:top" coordsize="20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" path="m2038,50r-58,l1980,69r-58,l1925,83r13,19l1957,115r23,5l2004,115r19,-13l2036,83r3,-14l2040,60r-2,-10xm1922,50l,50,,69r1922,l1920,60r2,-10xm1980,r-23,5l1938,18r-13,19l1920,60r2,9l1980,69r,-19l2038,50r-2,-13l2023,18,2004,5,1980,xe" fillcolor="black" stroked="f">
                  <v:path arrowok="t" o:connecttype="custom" o:connectlocs="2038,2802;1980,2802;1980,2821;1922,2821;1925,2835;1938,2854;1957,2867;1980,2872;2004,2867;2023,2854;2036,2835;2039,2821;2040,2812;2038,2802;1922,2802;0,2802;0,2821;1922,2821;1920,2812;1922,2802;1980,2752;1957,2757;1938,2770;1925,2789;1920,2812;1922,2821;1980,2821;1980,2802;2038,2802;2036,2789;2023,2770;2004,2757;1980,2752" o:connectangles="0,0,0,0,0,0,0,0,0,0,0,0,0,0,0,0,0,0,0,0,0,0,0,0,0,0,0,0,0,0,0,0,0"/>
                </v:shape>
                <v:shape id="Picture 776" o:spid="_x0000_s1034" type="#_x0000_t75" style="position:absolute;left:8476;top:728;width:15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">
                  <v:imagedata r:id="rId32" o:title=""/>
                </v:shape>
                <v:shape id="Picture 775" o:spid="_x0000_s1035" type="#_x0000_t75" style="position:absolute;left:1279;top:1697;width:28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">
                  <v:imagedata r:id="rId33" o:title=""/>
                </v:shape>
                <v:shape id="Picture 774" o:spid="_x0000_s1036" type="#_x0000_t75" style="position:absolute;left:8476;top:1669;width:15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">
                  <v:imagedata r:id="rId32" o:title=""/>
                </v:shape>
                <v:shape id="Picture 773" o:spid="_x0000_s1037" type="#_x0000_t75" style="position:absolute;left:1279;top:2477;width:28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">
                  <v:imagedata r:id="rId33" o:title=""/>
                </v:shape>
                <v:shape id="Picture 772" o:spid="_x0000_s1038" type="#_x0000_t75" style="position:absolute;left:8476;top:2897;width:15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">
                  <v:imagedata r:id="rId32" o:title=""/>
                </v:shape>
                <v:shape id="Text Box 771" o:spid="_x0000_s1039" type="#_x0000_t202" style="position:absolute;left:8478;top:727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1E36A0A8" w14:textId="77777777" w:rsidR="006A20BB" w:rsidRDefault="006A20BB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770" o:spid="_x0000_s1040" type="#_x0000_t202" style="position:absolute;left:1277;top:1696;width:28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0839BDF5" w14:textId="77777777" w:rsidR="006A20BB" w:rsidRDefault="006A20BB">
                        <w:pPr>
                          <w:spacing w:line="26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1a</w:t>
                        </w:r>
                      </w:p>
                    </w:txbxContent>
                  </v:textbox>
                </v:shape>
                <v:shape id="Text Box 769" o:spid="_x0000_s1041" type="#_x0000_t202" style="position:absolute;left:8478;top:1667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6AA487BE" w14:textId="77777777" w:rsidR="006A20BB" w:rsidRDefault="006A20BB">
                        <w:pPr>
                          <w:spacing w:line="26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768" o:spid="_x0000_s1042" type="#_x0000_t202" style="position:absolute;left:1277;top:2477;width:28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08FEC466" w14:textId="77777777" w:rsidR="006A20BB" w:rsidRDefault="006A20BB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2a</w:t>
                        </w:r>
                      </w:p>
                    </w:txbxContent>
                  </v:textbox>
                </v:shape>
                <v:shape id="Text Box 767" o:spid="_x0000_s1043" type="#_x0000_t202" style="position:absolute;left:8478;top:2897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7DE88927" w14:textId="77777777" w:rsidR="006A20BB" w:rsidRDefault="006A20BB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F219C6" w14:textId="77777777" w:rsidR="00470227" w:rsidRPr="00927585" w:rsidRDefault="00FD24E8" w:rsidP="00470227">
      <w:pPr>
        <w:tabs>
          <w:tab w:val="left" w:pos="1809"/>
        </w:tabs>
        <w:ind w:left="1843" w:right="3636" w:hanging="740"/>
        <w:jc w:val="both"/>
        <w:rPr>
          <w:sz w:val="20"/>
        </w:rPr>
      </w:pPr>
      <w:r w:rsidRPr="00927585">
        <w:rPr>
          <w:sz w:val="20"/>
        </w:rPr>
        <w:t>1a</w:t>
      </w:r>
      <w:r w:rsidRPr="00927585">
        <w:rPr>
          <w:sz w:val="20"/>
        </w:rPr>
        <w:tab/>
        <w:t xml:space="preserve">Sprężyna tarowa dla 20 t </w:t>
      </w:r>
      <w:r w:rsidR="0099113D" w:rsidRPr="00927585">
        <w:rPr>
          <w:sz w:val="20"/>
        </w:rPr>
        <w:t>nacisku na oś</w:t>
      </w:r>
      <w:r w:rsidRPr="00927585">
        <w:rPr>
          <w:sz w:val="20"/>
        </w:rPr>
        <w:t xml:space="preserve">, prawozwojona  </w:t>
      </w:r>
    </w:p>
    <w:p w14:paraId="27D371DC" w14:textId="77777777" w:rsidR="00D05F4C" w:rsidRPr="00927585" w:rsidRDefault="00FD24E8" w:rsidP="00470227">
      <w:pPr>
        <w:tabs>
          <w:tab w:val="left" w:pos="1809"/>
        </w:tabs>
        <w:ind w:left="1843" w:right="3636" w:hanging="740"/>
        <w:jc w:val="both"/>
        <w:rPr>
          <w:sz w:val="20"/>
        </w:rPr>
      </w:pPr>
      <w:r w:rsidRPr="00927585">
        <w:rPr>
          <w:sz w:val="20"/>
        </w:rPr>
        <w:t>2a</w:t>
      </w:r>
      <w:r w:rsidRPr="00927585">
        <w:rPr>
          <w:sz w:val="20"/>
        </w:rPr>
        <w:tab/>
        <w:t xml:space="preserve">Sprężyna nośna dla 20 t </w:t>
      </w:r>
      <w:r w:rsidR="0099113D" w:rsidRPr="00927585">
        <w:rPr>
          <w:sz w:val="20"/>
        </w:rPr>
        <w:t>nacisku na oś</w:t>
      </w:r>
      <w:r w:rsidRPr="00927585">
        <w:rPr>
          <w:sz w:val="20"/>
        </w:rPr>
        <w:t>, lewozwojona</w:t>
      </w:r>
    </w:p>
    <w:p w14:paraId="75C3CFD9" w14:textId="77777777" w:rsidR="00D05F4C" w:rsidRPr="00927585" w:rsidRDefault="00FD24E8" w:rsidP="00470227">
      <w:pPr>
        <w:pStyle w:val="Akapitzlist"/>
        <w:numPr>
          <w:ilvl w:val="0"/>
          <w:numId w:val="9"/>
        </w:numPr>
        <w:tabs>
          <w:tab w:val="left" w:pos="1809"/>
          <w:tab w:val="left" w:pos="1810"/>
        </w:tabs>
        <w:ind w:left="1809" w:hanging="706"/>
        <w:jc w:val="both"/>
        <w:rPr>
          <w:sz w:val="20"/>
        </w:rPr>
      </w:pPr>
      <w:r w:rsidRPr="00927585">
        <w:rPr>
          <w:sz w:val="20"/>
        </w:rPr>
        <w:t>kołpak sprężyny</w:t>
      </w:r>
    </w:p>
    <w:p w14:paraId="7409AA3F" w14:textId="77777777" w:rsidR="00D05F4C" w:rsidRPr="00927585" w:rsidRDefault="00FD24E8" w:rsidP="00470227">
      <w:pPr>
        <w:pStyle w:val="Akapitzlist"/>
        <w:numPr>
          <w:ilvl w:val="0"/>
          <w:numId w:val="9"/>
        </w:numPr>
        <w:tabs>
          <w:tab w:val="left" w:pos="1809"/>
          <w:tab w:val="left" w:pos="1810"/>
        </w:tabs>
        <w:ind w:left="1809" w:hanging="706"/>
        <w:jc w:val="both"/>
        <w:rPr>
          <w:sz w:val="20"/>
        </w:rPr>
      </w:pPr>
      <w:r w:rsidRPr="00927585">
        <w:rPr>
          <w:sz w:val="20"/>
        </w:rPr>
        <w:t>maźnica</w:t>
      </w:r>
    </w:p>
    <w:p w14:paraId="31D51AD0" w14:textId="77777777" w:rsidR="00D05F4C" w:rsidRPr="006A20BB" w:rsidRDefault="00FD24E8" w:rsidP="00470227">
      <w:pPr>
        <w:pStyle w:val="Akapitzlist"/>
        <w:numPr>
          <w:ilvl w:val="0"/>
          <w:numId w:val="9"/>
        </w:numPr>
        <w:tabs>
          <w:tab w:val="left" w:pos="1809"/>
          <w:tab w:val="left" w:pos="1810"/>
        </w:tabs>
        <w:ind w:left="1809" w:hanging="706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prowadnik</w:t>
      </w:r>
      <w:r w:rsidR="00040F09" w:rsidRPr="006A20BB">
        <w:rPr>
          <w:color w:val="000000" w:themeColor="text1"/>
          <w:sz w:val="20"/>
        </w:rPr>
        <w:t xml:space="preserve"> maźnicy</w:t>
      </w:r>
    </w:p>
    <w:p w14:paraId="57727501" w14:textId="77777777" w:rsidR="00D05F4C" w:rsidRPr="00927585" w:rsidRDefault="00D05F4C">
      <w:pPr>
        <w:pStyle w:val="Tekstpodstawowy"/>
      </w:pPr>
    </w:p>
    <w:p w14:paraId="5CFF803A" w14:textId="77777777" w:rsidR="00D05F4C" w:rsidRPr="00BA2779" w:rsidRDefault="00D05F4C">
      <w:pPr>
        <w:pStyle w:val="Tekstpodstawowy"/>
      </w:pPr>
    </w:p>
    <w:p w14:paraId="50E71B3E" w14:textId="77777777" w:rsidR="00D05F4C" w:rsidRPr="00927585" w:rsidRDefault="00FD24E8">
      <w:pPr>
        <w:spacing w:before="189"/>
        <w:ind w:left="392"/>
        <w:rPr>
          <w:sz w:val="20"/>
        </w:rPr>
      </w:pPr>
      <w:r w:rsidRPr="00927585">
        <w:rPr>
          <w:sz w:val="20"/>
        </w:rPr>
        <w:t xml:space="preserve">Rys. 2 - Wózek z zespołem sprężyn dla nacisku na oś 22,5 t </w:t>
      </w:r>
    </w:p>
    <w:p w14:paraId="4D0D021F" w14:textId="77777777" w:rsidR="00D05F4C" w:rsidRPr="00927585" w:rsidRDefault="002E3DFE">
      <w:pPr>
        <w:pStyle w:val="Tekstpodstawowy"/>
        <w:spacing w:before="8"/>
        <w:rPr>
          <w:sz w:val="15"/>
        </w:rPr>
      </w:pPr>
      <w:r w:rsidRPr="00E2230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03104" behindDoc="0" locked="0" layoutInCell="1" allowOverlap="1" wp14:anchorId="0126C763" wp14:editId="47BBDB55">
                <wp:simplePos x="0" y="0"/>
                <wp:positionH relativeFrom="page">
                  <wp:posOffset>810895</wp:posOffset>
                </wp:positionH>
                <wp:positionV relativeFrom="paragraph">
                  <wp:posOffset>146050</wp:posOffset>
                </wp:positionV>
                <wp:extent cx="4702810" cy="2173605"/>
                <wp:effectExtent l="1270" t="3175" r="1270" b="0"/>
                <wp:wrapTopAndBottom/>
                <wp:docPr id="480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2810" cy="2173605"/>
                          <a:chOff x="1277" y="230"/>
                          <a:chExt cx="7406" cy="3423"/>
                        </a:xfrm>
                      </wpg:grpSpPr>
                      <pic:pic xmlns:pic="http://schemas.openxmlformats.org/drawingml/2006/picture">
                        <pic:nvPicPr>
                          <pic:cNvPr id="481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9" y="230"/>
                            <a:ext cx="4570" cy="3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2" name="Line 764"/>
                        <wps:cNvCnPr/>
                        <wps:spPr bwMode="auto">
                          <a:xfrm>
                            <a:off x="6829" y="3286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763"/>
                        <wps:cNvCnPr/>
                        <wps:spPr bwMode="auto">
                          <a:xfrm>
                            <a:off x="7190" y="2040"/>
                            <a:ext cx="143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762"/>
                        <wps:cNvCnPr/>
                        <wps:spPr bwMode="auto">
                          <a:xfrm>
                            <a:off x="5824" y="1364"/>
                            <a:ext cx="276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AutoShape 761"/>
                        <wps:cNvSpPr>
                          <a:spLocks/>
                        </wps:cNvSpPr>
                        <wps:spPr bwMode="auto">
                          <a:xfrm>
                            <a:off x="1376" y="1928"/>
                            <a:ext cx="1862" cy="120"/>
                          </a:xfrm>
                          <a:custGeom>
                            <a:avLst/>
                            <a:gdLst>
                              <a:gd name="T0" fmla="+- 0 3178 1376"/>
                              <a:gd name="T1" fmla="*/ T0 w 1862"/>
                              <a:gd name="T2" fmla="+- 0 1928 1928"/>
                              <a:gd name="T3" fmla="*/ 1928 h 120"/>
                              <a:gd name="T4" fmla="+- 0 3155 1376"/>
                              <a:gd name="T5" fmla="*/ T4 w 1862"/>
                              <a:gd name="T6" fmla="+- 0 1933 1928"/>
                              <a:gd name="T7" fmla="*/ 1933 h 120"/>
                              <a:gd name="T8" fmla="+- 0 3135 1376"/>
                              <a:gd name="T9" fmla="*/ T8 w 1862"/>
                              <a:gd name="T10" fmla="+- 0 1946 1928"/>
                              <a:gd name="T11" fmla="*/ 1946 h 120"/>
                              <a:gd name="T12" fmla="+- 0 3122 1376"/>
                              <a:gd name="T13" fmla="*/ T12 w 1862"/>
                              <a:gd name="T14" fmla="+- 0 1965 1928"/>
                              <a:gd name="T15" fmla="*/ 1965 h 120"/>
                              <a:gd name="T16" fmla="+- 0 3120 1376"/>
                              <a:gd name="T17" fmla="*/ T16 w 1862"/>
                              <a:gd name="T18" fmla="+- 0 1978 1928"/>
                              <a:gd name="T19" fmla="*/ 1978 h 120"/>
                              <a:gd name="T20" fmla="+- 0 3178 1376"/>
                              <a:gd name="T21" fmla="*/ T20 w 1862"/>
                              <a:gd name="T22" fmla="+- 0 1978 1928"/>
                              <a:gd name="T23" fmla="*/ 1978 h 120"/>
                              <a:gd name="T24" fmla="+- 0 3178 1376"/>
                              <a:gd name="T25" fmla="*/ T24 w 1862"/>
                              <a:gd name="T26" fmla="+- 0 1998 1928"/>
                              <a:gd name="T27" fmla="*/ 1998 h 120"/>
                              <a:gd name="T28" fmla="+- 0 3120 1376"/>
                              <a:gd name="T29" fmla="*/ T28 w 1862"/>
                              <a:gd name="T30" fmla="+- 0 1998 1928"/>
                              <a:gd name="T31" fmla="*/ 1998 h 120"/>
                              <a:gd name="T32" fmla="+- 0 3122 1376"/>
                              <a:gd name="T33" fmla="*/ T32 w 1862"/>
                              <a:gd name="T34" fmla="+- 0 2012 1928"/>
                              <a:gd name="T35" fmla="*/ 2012 h 120"/>
                              <a:gd name="T36" fmla="+- 0 3135 1376"/>
                              <a:gd name="T37" fmla="*/ T36 w 1862"/>
                              <a:gd name="T38" fmla="+- 0 2031 1928"/>
                              <a:gd name="T39" fmla="*/ 2031 h 120"/>
                              <a:gd name="T40" fmla="+- 0 3155 1376"/>
                              <a:gd name="T41" fmla="*/ T40 w 1862"/>
                              <a:gd name="T42" fmla="+- 0 2044 1928"/>
                              <a:gd name="T43" fmla="*/ 2044 h 120"/>
                              <a:gd name="T44" fmla="+- 0 3178 1376"/>
                              <a:gd name="T45" fmla="*/ T44 w 1862"/>
                              <a:gd name="T46" fmla="+- 0 2048 1928"/>
                              <a:gd name="T47" fmla="*/ 2048 h 120"/>
                              <a:gd name="T48" fmla="+- 0 3201 1376"/>
                              <a:gd name="T49" fmla="*/ T48 w 1862"/>
                              <a:gd name="T50" fmla="+- 0 2044 1928"/>
                              <a:gd name="T51" fmla="*/ 2044 h 120"/>
                              <a:gd name="T52" fmla="+- 0 3220 1376"/>
                              <a:gd name="T53" fmla="*/ T52 w 1862"/>
                              <a:gd name="T54" fmla="+- 0 2031 1928"/>
                              <a:gd name="T55" fmla="*/ 2031 h 120"/>
                              <a:gd name="T56" fmla="+- 0 3233 1376"/>
                              <a:gd name="T57" fmla="*/ T56 w 1862"/>
                              <a:gd name="T58" fmla="+- 0 2012 1928"/>
                              <a:gd name="T59" fmla="*/ 2012 h 120"/>
                              <a:gd name="T60" fmla="+- 0 3236 1376"/>
                              <a:gd name="T61" fmla="*/ T60 w 1862"/>
                              <a:gd name="T62" fmla="+- 0 1998 1928"/>
                              <a:gd name="T63" fmla="*/ 1998 h 120"/>
                              <a:gd name="T64" fmla="+- 0 3238 1376"/>
                              <a:gd name="T65" fmla="*/ T64 w 1862"/>
                              <a:gd name="T66" fmla="+- 0 1988 1928"/>
                              <a:gd name="T67" fmla="*/ 1988 h 120"/>
                              <a:gd name="T68" fmla="+- 0 3235 1376"/>
                              <a:gd name="T69" fmla="*/ T68 w 1862"/>
                              <a:gd name="T70" fmla="+- 0 1978 1928"/>
                              <a:gd name="T71" fmla="*/ 1978 h 120"/>
                              <a:gd name="T72" fmla="+- 0 3233 1376"/>
                              <a:gd name="T73" fmla="*/ T72 w 1862"/>
                              <a:gd name="T74" fmla="+- 0 1965 1928"/>
                              <a:gd name="T75" fmla="*/ 1965 h 120"/>
                              <a:gd name="T76" fmla="+- 0 3220 1376"/>
                              <a:gd name="T77" fmla="*/ T76 w 1862"/>
                              <a:gd name="T78" fmla="+- 0 1946 1928"/>
                              <a:gd name="T79" fmla="*/ 1946 h 120"/>
                              <a:gd name="T80" fmla="+- 0 3201 1376"/>
                              <a:gd name="T81" fmla="*/ T80 w 1862"/>
                              <a:gd name="T82" fmla="+- 0 1933 1928"/>
                              <a:gd name="T83" fmla="*/ 1933 h 120"/>
                              <a:gd name="T84" fmla="+- 0 3178 1376"/>
                              <a:gd name="T85" fmla="*/ T84 w 1862"/>
                              <a:gd name="T86" fmla="+- 0 1928 1928"/>
                              <a:gd name="T87" fmla="*/ 1928 h 120"/>
                              <a:gd name="T88" fmla="+- 0 3120 1376"/>
                              <a:gd name="T89" fmla="*/ T88 w 1862"/>
                              <a:gd name="T90" fmla="+- 0 1978 1928"/>
                              <a:gd name="T91" fmla="*/ 1978 h 120"/>
                              <a:gd name="T92" fmla="+- 0 1376 1376"/>
                              <a:gd name="T93" fmla="*/ T92 w 1862"/>
                              <a:gd name="T94" fmla="+- 0 1978 1928"/>
                              <a:gd name="T95" fmla="*/ 1978 h 120"/>
                              <a:gd name="T96" fmla="+- 0 1376 1376"/>
                              <a:gd name="T97" fmla="*/ T96 w 1862"/>
                              <a:gd name="T98" fmla="+- 0 1998 1928"/>
                              <a:gd name="T99" fmla="*/ 1998 h 120"/>
                              <a:gd name="T100" fmla="+- 0 3120 1376"/>
                              <a:gd name="T101" fmla="*/ T100 w 1862"/>
                              <a:gd name="T102" fmla="+- 0 1998 1928"/>
                              <a:gd name="T103" fmla="*/ 1998 h 120"/>
                              <a:gd name="T104" fmla="+- 0 3118 1376"/>
                              <a:gd name="T105" fmla="*/ T104 w 1862"/>
                              <a:gd name="T106" fmla="+- 0 1988 1928"/>
                              <a:gd name="T107" fmla="*/ 1988 h 120"/>
                              <a:gd name="T108" fmla="+- 0 3120 1376"/>
                              <a:gd name="T109" fmla="*/ T108 w 1862"/>
                              <a:gd name="T110" fmla="+- 0 1978 1928"/>
                              <a:gd name="T111" fmla="*/ 1978 h 120"/>
                              <a:gd name="T112" fmla="+- 0 3178 1376"/>
                              <a:gd name="T113" fmla="*/ T112 w 1862"/>
                              <a:gd name="T114" fmla="+- 0 1978 1928"/>
                              <a:gd name="T115" fmla="*/ 1978 h 120"/>
                              <a:gd name="T116" fmla="+- 0 3120 1376"/>
                              <a:gd name="T117" fmla="*/ T116 w 1862"/>
                              <a:gd name="T118" fmla="+- 0 1978 1928"/>
                              <a:gd name="T119" fmla="*/ 1978 h 120"/>
                              <a:gd name="T120" fmla="+- 0 3118 1376"/>
                              <a:gd name="T121" fmla="*/ T120 w 1862"/>
                              <a:gd name="T122" fmla="+- 0 1988 1928"/>
                              <a:gd name="T123" fmla="*/ 1988 h 120"/>
                              <a:gd name="T124" fmla="+- 0 3120 1376"/>
                              <a:gd name="T125" fmla="*/ T124 w 1862"/>
                              <a:gd name="T126" fmla="+- 0 1998 1928"/>
                              <a:gd name="T127" fmla="*/ 1998 h 120"/>
                              <a:gd name="T128" fmla="+- 0 3178 1376"/>
                              <a:gd name="T129" fmla="*/ T128 w 1862"/>
                              <a:gd name="T130" fmla="+- 0 1998 1928"/>
                              <a:gd name="T131" fmla="*/ 1998 h 120"/>
                              <a:gd name="T132" fmla="+- 0 3178 1376"/>
                              <a:gd name="T133" fmla="*/ T132 w 1862"/>
                              <a:gd name="T134" fmla="+- 0 1978 1928"/>
                              <a:gd name="T135" fmla="*/ 197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62" h="120">
                                <a:moveTo>
                                  <a:pt x="1802" y="0"/>
                                </a:moveTo>
                                <a:lnTo>
                                  <a:pt x="1779" y="5"/>
                                </a:lnTo>
                                <a:lnTo>
                                  <a:pt x="1759" y="18"/>
                                </a:lnTo>
                                <a:lnTo>
                                  <a:pt x="1746" y="37"/>
                                </a:lnTo>
                                <a:lnTo>
                                  <a:pt x="1744" y="50"/>
                                </a:lnTo>
                                <a:lnTo>
                                  <a:pt x="1802" y="50"/>
                                </a:lnTo>
                                <a:lnTo>
                                  <a:pt x="1802" y="70"/>
                                </a:lnTo>
                                <a:lnTo>
                                  <a:pt x="1744" y="70"/>
                                </a:lnTo>
                                <a:lnTo>
                                  <a:pt x="1746" y="84"/>
                                </a:lnTo>
                                <a:lnTo>
                                  <a:pt x="1759" y="103"/>
                                </a:lnTo>
                                <a:lnTo>
                                  <a:pt x="1779" y="116"/>
                                </a:lnTo>
                                <a:lnTo>
                                  <a:pt x="1802" y="120"/>
                                </a:lnTo>
                                <a:lnTo>
                                  <a:pt x="1825" y="116"/>
                                </a:lnTo>
                                <a:lnTo>
                                  <a:pt x="1844" y="103"/>
                                </a:lnTo>
                                <a:lnTo>
                                  <a:pt x="1857" y="84"/>
                                </a:lnTo>
                                <a:lnTo>
                                  <a:pt x="1860" y="70"/>
                                </a:lnTo>
                                <a:lnTo>
                                  <a:pt x="1862" y="60"/>
                                </a:lnTo>
                                <a:lnTo>
                                  <a:pt x="1859" y="50"/>
                                </a:lnTo>
                                <a:lnTo>
                                  <a:pt x="1857" y="37"/>
                                </a:lnTo>
                                <a:lnTo>
                                  <a:pt x="1844" y="18"/>
                                </a:lnTo>
                                <a:lnTo>
                                  <a:pt x="1825" y="5"/>
                                </a:lnTo>
                                <a:lnTo>
                                  <a:pt x="1802" y="0"/>
                                </a:lnTo>
                                <a:close/>
                                <a:moveTo>
                                  <a:pt x="1744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744" y="70"/>
                                </a:lnTo>
                                <a:lnTo>
                                  <a:pt x="1742" y="60"/>
                                </a:lnTo>
                                <a:lnTo>
                                  <a:pt x="1744" y="50"/>
                                </a:lnTo>
                                <a:close/>
                                <a:moveTo>
                                  <a:pt x="1802" y="50"/>
                                </a:moveTo>
                                <a:lnTo>
                                  <a:pt x="1744" y="50"/>
                                </a:lnTo>
                                <a:lnTo>
                                  <a:pt x="1742" y="60"/>
                                </a:lnTo>
                                <a:lnTo>
                                  <a:pt x="1744" y="70"/>
                                </a:lnTo>
                                <a:lnTo>
                                  <a:pt x="1802" y="70"/>
                                </a:lnTo>
                                <a:lnTo>
                                  <a:pt x="180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AutoShape 760"/>
                        <wps:cNvSpPr>
                          <a:spLocks/>
                        </wps:cNvSpPr>
                        <wps:spPr bwMode="auto">
                          <a:xfrm>
                            <a:off x="1360" y="2724"/>
                            <a:ext cx="2040" cy="120"/>
                          </a:xfrm>
                          <a:custGeom>
                            <a:avLst/>
                            <a:gdLst>
                              <a:gd name="T0" fmla="+- 0 3340 1360"/>
                              <a:gd name="T1" fmla="*/ T0 w 2040"/>
                              <a:gd name="T2" fmla="+- 0 2724 2724"/>
                              <a:gd name="T3" fmla="*/ 2724 h 120"/>
                              <a:gd name="T4" fmla="+- 0 3317 1360"/>
                              <a:gd name="T5" fmla="*/ T4 w 2040"/>
                              <a:gd name="T6" fmla="+- 0 2729 2724"/>
                              <a:gd name="T7" fmla="*/ 2729 h 120"/>
                              <a:gd name="T8" fmla="+- 0 3298 1360"/>
                              <a:gd name="T9" fmla="*/ T8 w 2040"/>
                              <a:gd name="T10" fmla="+- 0 2741 2724"/>
                              <a:gd name="T11" fmla="*/ 2741 h 120"/>
                              <a:gd name="T12" fmla="+- 0 3285 1360"/>
                              <a:gd name="T13" fmla="*/ T12 w 2040"/>
                              <a:gd name="T14" fmla="+- 0 2761 2724"/>
                              <a:gd name="T15" fmla="*/ 2761 h 120"/>
                              <a:gd name="T16" fmla="+- 0 3280 1360"/>
                              <a:gd name="T17" fmla="*/ T16 w 2040"/>
                              <a:gd name="T18" fmla="+- 0 2784 2724"/>
                              <a:gd name="T19" fmla="*/ 2784 h 120"/>
                              <a:gd name="T20" fmla="+- 0 3285 1360"/>
                              <a:gd name="T21" fmla="*/ T20 w 2040"/>
                              <a:gd name="T22" fmla="+- 0 2808 2724"/>
                              <a:gd name="T23" fmla="*/ 2808 h 120"/>
                              <a:gd name="T24" fmla="+- 0 3298 1360"/>
                              <a:gd name="T25" fmla="*/ T24 w 2040"/>
                              <a:gd name="T26" fmla="+- 0 2827 2724"/>
                              <a:gd name="T27" fmla="*/ 2827 h 120"/>
                              <a:gd name="T28" fmla="+- 0 3317 1360"/>
                              <a:gd name="T29" fmla="*/ T28 w 2040"/>
                              <a:gd name="T30" fmla="+- 0 2839 2724"/>
                              <a:gd name="T31" fmla="*/ 2839 h 120"/>
                              <a:gd name="T32" fmla="+- 0 3340 1360"/>
                              <a:gd name="T33" fmla="*/ T32 w 2040"/>
                              <a:gd name="T34" fmla="+- 0 2844 2724"/>
                              <a:gd name="T35" fmla="*/ 2844 h 120"/>
                              <a:gd name="T36" fmla="+- 0 3363 1360"/>
                              <a:gd name="T37" fmla="*/ T36 w 2040"/>
                              <a:gd name="T38" fmla="+- 0 2839 2724"/>
                              <a:gd name="T39" fmla="*/ 2839 h 120"/>
                              <a:gd name="T40" fmla="+- 0 3382 1360"/>
                              <a:gd name="T41" fmla="*/ T40 w 2040"/>
                              <a:gd name="T42" fmla="+- 0 2827 2724"/>
                              <a:gd name="T43" fmla="*/ 2827 h 120"/>
                              <a:gd name="T44" fmla="+- 0 3395 1360"/>
                              <a:gd name="T45" fmla="*/ T44 w 2040"/>
                              <a:gd name="T46" fmla="+- 0 2808 2724"/>
                              <a:gd name="T47" fmla="*/ 2808 h 120"/>
                              <a:gd name="T48" fmla="+- 0 3398 1360"/>
                              <a:gd name="T49" fmla="*/ T48 w 2040"/>
                              <a:gd name="T50" fmla="+- 0 2794 2724"/>
                              <a:gd name="T51" fmla="*/ 2794 h 120"/>
                              <a:gd name="T52" fmla="+- 0 3340 1360"/>
                              <a:gd name="T53" fmla="*/ T52 w 2040"/>
                              <a:gd name="T54" fmla="+- 0 2794 2724"/>
                              <a:gd name="T55" fmla="*/ 2794 h 120"/>
                              <a:gd name="T56" fmla="+- 0 3340 1360"/>
                              <a:gd name="T57" fmla="*/ T56 w 2040"/>
                              <a:gd name="T58" fmla="+- 0 2774 2724"/>
                              <a:gd name="T59" fmla="*/ 2774 h 120"/>
                              <a:gd name="T60" fmla="+- 0 3398 1360"/>
                              <a:gd name="T61" fmla="*/ T60 w 2040"/>
                              <a:gd name="T62" fmla="+- 0 2774 2724"/>
                              <a:gd name="T63" fmla="*/ 2774 h 120"/>
                              <a:gd name="T64" fmla="+- 0 3395 1360"/>
                              <a:gd name="T65" fmla="*/ T64 w 2040"/>
                              <a:gd name="T66" fmla="+- 0 2761 2724"/>
                              <a:gd name="T67" fmla="*/ 2761 h 120"/>
                              <a:gd name="T68" fmla="+- 0 3382 1360"/>
                              <a:gd name="T69" fmla="*/ T68 w 2040"/>
                              <a:gd name="T70" fmla="+- 0 2741 2724"/>
                              <a:gd name="T71" fmla="*/ 2741 h 120"/>
                              <a:gd name="T72" fmla="+- 0 3363 1360"/>
                              <a:gd name="T73" fmla="*/ T72 w 2040"/>
                              <a:gd name="T74" fmla="+- 0 2729 2724"/>
                              <a:gd name="T75" fmla="*/ 2729 h 120"/>
                              <a:gd name="T76" fmla="+- 0 3340 1360"/>
                              <a:gd name="T77" fmla="*/ T76 w 2040"/>
                              <a:gd name="T78" fmla="+- 0 2724 2724"/>
                              <a:gd name="T79" fmla="*/ 2724 h 120"/>
                              <a:gd name="T80" fmla="+- 0 3282 1360"/>
                              <a:gd name="T81" fmla="*/ T80 w 2040"/>
                              <a:gd name="T82" fmla="+- 0 2774 2724"/>
                              <a:gd name="T83" fmla="*/ 2774 h 120"/>
                              <a:gd name="T84" fmla="+- 0 1360 1360"/>
                              <a:gd name="T85" fmla="*/ T84 w 2040"/>
                              <a:gd name="T86" fmla="+- 0 2774 2724"/>
                              <a:gd name="T87" fmla="*/ 2774 h 120"/>
                              <a:gd name="T88" fmla="+- 0 1360 1360"/>
                              <a:gd name="T89" fmla="*/ T88 w 2040"/>
                              <a:gd name="T90" fmla="+- 0 2794 2724"/>
                              <a:gd name="T91" fmla="*/ 2794 h 120"/>
                              <a:gd name="T92" fmla="+- 0 3282 1360"/>
                              <a:gd name="T93" fmla="*/ T92 w 2040"/>
                              <a:gd name="T94" fmla="+- 0 2794 2724"/>
                              <a:gd name="T95" fmla="*/ 2794 h 120"/>
                              <a:gd name="T96" fmla="+- 0 3280 1360"/>
                              <a:gd name="T97" fmla="*/ T96 w 2040"/>
                              <a:gd name="T98" fmla="+- 0 2784 2724"/>
                              <a:gd name="T99" fmla="*/ 2784 h 120"/>
                              <a:gd name="T100" fmla="+- 0 3282 1360"/>
                              <a:gd name="T101" fmla="*/ T100 w 2040"/>
                              <a:gd name="T102" fmla="+- 0 2774 2724"/>
                              <a:gd name="T103" fmla="*/ 2774 h 120"/>
                              <a:gd name="T104" fmla="+- 0 3398 1360"/>
                              <a:gd name="T105" fmla="*/ T104 w 2040"/>
                              <a:gd name="T106" fmla="+- 0 2774 2724"/>
                              <a:gd name="T107" fmla="*/ 2774 h 120"/>
                              <a:gd name="T108" fmla="+- 0 3340 1360"/>
                              <a:gd name="T109" fmla="*/ T108 w 2040"/>
                              <a:gd name="T110" fmla="+- 0 2774 2724"/>
                              <a:gd name="T111" fmla="*/ 2774 h 120"/>
                              <a:gd name="T112" fmla="+- 0 3340 1360"/>
                              <a:gd name="T113" fmla="*/ T112 w 2040"/>
                              <a:gd name="T114" fmla="+- 0 2794 2724"/>
                              <a:gd name="T115" fmla="*/ 2794 h 120"/>
                              <a:gd name="T116" fmla="+- 0 3398 1360"/>
                              <a:gd name="T117" fmla="*/ T116 w 2040"/>
                              <a:gd name="T118" fmla="+- 0 2794 2724"/>
                              <a:gd name="T119" fmla="*/ 2794 h 120"/>
                              <a:gd name="T120" fmla="+- 0 3400 1360"/>
                              <a:gd name="T121" fmla="*/ T120 w 2040"/>
                              <a:gd name="T122" fmla="+- 0 2784 2724"/>
                              <a:gd name="T123" fmla="*/ 2784 h 120"/>
                              <a:gd name="T124" fmla="+- 0 3398 1360"/>
                              <a:gd name="T125" fmla="*/ T124 w 2040"/>
                              <a:gd name="T126" fmla="+- 0 2774 2724"/>
                              <a:gd name="T127" fmla="*/ 277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40" h="120">
                                <a:moveTo>
                                  <a:pt x="1980" y="0"/>
                                </a:moveTo>
                                <a:lnTo>
                                  <a:pt x="1957" y="5"/>
                                </a:lnTo>
                                <a:lnTo>
                                  <a:pt x="1938" y="17"/>
                                </a:lnTo>
                                <a:lnTo>
                                  <a:pt x="1925" y="37"/>
                                </a:lnTo>
                                <a:lnTo>
                                  <a:pt x="1920" y="60"/>
                                </a:lnTo>
                                <a:lnTo>
                                  <a:pt x="1925" y="84"/>
                                </a:lnTo>
                                <a:lnTo>
                                  <a:pt x="1938" y="103"/>
                                </a:lnTo>
                                <a:lnTo>
                                  <a:pt x="1957" y="115"/>
                                </a:lnTo>
                                <a:lnTo>
                                  <a:pt x="1980" y="120"/>
                                </a:lnTo>
                                <a:lnTo>
                                  <a:pt x="2003" y="115"/>
                                </a:lnTo>
                                <a:lnTo>
                                  <a:pt x="2022" y="103"/>
                                </a:lnTo>
                                <a:lnTo>
                                  <a:pt x="2035" y="84"/>
                                </a:lnTo>
                                <a:lnTo>
                                  <a:pt x="2038" y="70"/>
                                </a:lnTo>
                                <a:lnTo>
                                  <a:pt x="1980" y="70"/>
                                </a:lnTo>
                                <a:lnTo>
                                  <a:pt x="1980" y="50"/>
                                </a:lnTo>
                                <a:lnTo>
                                  <a:pt x="2038" y="50"/>
                                </a:lnTo>
                                <a:lnTo>
                                  <a:pt x="2035" y="37"/>
                                </a:lnTo>
                                <a:lnTo>
                                  <a:pt x="2022" y="17"/>
                                </a:lnTo>
                                <a:lnTo>
                                  <a:pt x="2003" y="5"/>
                                </a:lnTo>
                                <a:lnTo>
                                  <a:pt x="1980" y="0"/>
                                </a:lnTo>
                                <a:close/>
                                <a:moveTo>
                                  <a:pt x="1922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922" y="70"/>
                                </a:lnTo>
                                <a:lnTo>
                                  <a:pt x="1920" y="60"/>
                                </a:lnTo>
                                <a:lnTo>
                                  <a:pt x="1922" y="50"/>
                                </a:lnTo>
                                <a:close/>
                                <a:moveTo>
                                  <a:pt x="2038" y="50"/>
                                </a:moveTo>
                                <a:lnTo>
                                  <a:pt x="1980" y="50"/>
                                </a:lnTo>
                                <a:lnTo>
                                  <a:pt x="1980" y="70"/>
                                </a:lnTo>
                                <a:lnTo>
                                  <a:pt x="2038" y="70"/>
                                </a:lnTo>
                                <a:lnTo>
                                  <a:pt x="2040" y="60"/>
                                </a:lnTo>
                                <a:lnTo>
                                  <a:pt x="203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6" y="789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" y="1545"/>
                            <a:ext cx="28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7" y="1693"/>
                            <a:ext cx="1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" y="2409"/>
                            <a:ext cx="28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7" y="2949"/>
                            <a:ext cx="15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2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8498" y="789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2B4DF" w14:textId="77777777" w:rsidR="006A20BB" w:rsidRDefault="006A20BB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1277" y="1545"/>
                            <a:ext cx="28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04E3D" w14:textId="77777777" w:rsidR="006A20BB" w:rsidRDefault="006A20BB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8529" y="1694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0E3D9" w14:textId="77777777" w:rsidR="006A20BB" w:rsidRDefault="006A20BB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1277" y="2409"/>
                            <a:ext cx="28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93F91" w14:textId="77777777" w:rsidR="006A20BB" w:rsidRDefault="006A20BB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8529" y="2948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FBBBC" w14:textId="77777777" w:rsidR="006A20BB" w:rsidRDefault="006A20BB">
                              <w:pPr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6C763" id="Group 749" o:spid="_x0000_s1044" style="position:absolute;margin-left:63.85pt;margin-top:11.5pt;width:370.3pt;height:171.15pt;z-index:251503104;mso-wrap-distance-left:0;mso-wrap-distance-right:0;mso-position-horizontal-relative:page" coordorigin="1277,230" coordsize="7406,3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">
                <v:shape id="Picture 765" o:spid="_x0000_s1045" type="#_x0000_t75" style="position:absolute;left:2899;top:230;width:4570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">
                  <v:imagedata r:id="rId35" o:title=""/>
                </v:shape>
                <v:line id="Line 764" o:spid="_x0000_s1046" style="position:absolute;visibility:visible;mso-wrap-style:square" from="6829,3286" to="8629,3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" strokeweight="1pt"/>
                <v:line id="Line 763" o:spid="_x0000_s1047" style="position:absolute;visibility:visible;mso-wrap-style:square" from="7190,2040" to="8629,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" strokeweight="1pt"/>
                <v:line id="Line 762" o:spid="_x0000_s1048" style="position:absolute;visibility:visible;mso-wrap-style:square" from="5824,1364" to="8585,1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" strokeweight="1pt"/>
                <v:shape id="AutoShape 761" o:spid="_x0000_s1049" style="position:absolute;left:1376;top:1928;width:1862;height:120;visibility:visible;mso-wrap-style:square;v-text-anchor:top" coordsize="186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" path="m1802,r-23,5l1759,18r-13,19l1744,50r58,l1802,70r-58,l1746,84r13,19l1779,116r23,4l1825,116r19,-13l1857,84r3,-14l1862,60r-3,-10l1857,37,1844,18,1825,5,1802,xm1744,50l,50,,70r1744,l1742,60r2,-10xm1802,50r-58,l1742,60r2,10l1802,70r,-20xe" fillcolor="black" stroked="f">
                  <v:path arrowok="t" o:connecttype="custom" o:connectlocs="1802,1928;1779,1933;1759,1946;1746,1965;1744,1978;1802,1978;1802,1998;1744,1998;1746,2012;1759,2031;1779,2044;1802,2048;1825,2044;1844,2031;1857,2012;1860,1998;1862,1988;1859,1978;1857,1965;1844,1946;1825,1933;1802,1928;1744,1978;0,1978;0,1998;1744,1998;1742,1988;1744,1978;1802,1978;1744,1978;1742,1988;1744,1998;1802,1998;1802,1978" o:connectangles="0,0,0,0,0,0,0,0,0,0,0,0,0,0,0,0,0,0,0,0,0,0,0,0,0,0,0,0,0,0,0,0,0,0"/>
                </v:shape>
                <v:shape id="AutoShape 760" o:spid="_x0000_s1050" style="position:absolute;left:1360;top:2724;width:2040;height:120;visibility:visible;mso-wrap-style:square;v-text-anchor:top" coordsize="20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" path="m1980,r-23,5l1938,17r-13,20l1920,60r5,24l1938,103r19,12l1980,120r23,-5l2022,103r13,-19l2038,70r-58,l1980,50r58,l2035,37,2022,17,2003,5,1980,xm1922,50l,50,,70r1922,l1920,60r2,-10xm2038,50r-58,l1980,70r58,l2040,60r-2,-10xe" fillcolor="black" stroked="f">
                  <v:path arrowok="t" o:connecttype="custom" o:connectlocs="1980,2724;1957,2729;1938,2741;1925,2761;1920,2784;1925,2808;1938,2827;1957,2839;1980,2844;2003,2839;2022,2827;2035,2808;2038,2794;1980,2794;1980,2774;2038,2774;2035,2761;2022,2741;2003,2729;1980,2724;1922,2774;0,2774;0,2794;1922,2794;1920,2784;1922,2774;2038,2774;1980,2774;1980,2794;2038,2794;2040,2784;2038,2774" o:connectangles="0,0,0,0,0,0,0,0,0,0,0,0,0,0,0,0,0,0,0,0,0,0,0,0,0,0,0,0,0,0,0,0"/>
                </v:shape>
                <v:shape id="Picture 759" o:spid="_x0000_s1051" type="#_x0000_t75" style="position:absolute;left:8496;top:789;width:15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">
                  <v:imagedata r:id="rId32" o:title=""/>
                </v:shape>
                <v:shape id="Picture 758" o:spid="_x0000_s1052" type="#_x0000_t75" style="position:absolute;left:1279;top:1545;width:28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">
                  <v:imagedata r:id="rId33" o:title=""/>
                </v:shape>
                <v:shape id="Picture 757" o:spid="_x0000_s1053" type="#_x0000_t75" style="position:absolute;left:8527;top:1693;width:1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">
                  <v:imagedata r:id="rId32" o:title=""/>
                </v:shape>
                <v:shape id="Picture 756" o:spid="_x0000_s1054" type="#_x0000_t75" style="position:absolute;left:1279;top:2409;width:28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">
                  <v:imagedata r:id="rId33" o:title=""/>
                </v:shape>
                <v:shape id="Picture 755" o:spid="_x0000_s1055" type="#_x0000_t75" style="position:absolute;left:8527;top:2949;width:1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">
                  <v:imagedata r:id="rId32" o:title=""/>
                </v:shape>
                <v:shape id="Text Box 754" o:spid="_x0000_s1056" type="#_x0000_t202" style="position:absolute;left:8498;top:789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7CF2B4DF" w14:textId="77777777" w:rsidR="006A20BB" w:rsidRDefault="006A20BB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753" o:spid="_x0000_s1057" type="#_x0000_t202" style="position:absolute;left:1277;top:1545;width:28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76104E3D" w14:textId="77777777" w:rsidR="006A20BB" w:rsidRDefault="006A20BB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1b</w:t>
                        </w:r>
                      </w:p>
                    </w:txbxContent>
                  </v:textbox>
                </v:shape>
                <v:shape id="Text Box 752" o:spid="_x0000_s1058" type="#_x0000_t202" style="position:absolute;left:8529;top:1694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25B0E3D9" w14:textId="77777777" w:rsidR="006A20BB" w:rsidRDefault="006A20BB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751" o:spid="_x0000_s1059" type="#_x0000_t202" style="position:absolute;left:1277;top:2409;width:28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3FB93F91" w14:textId="77777777" w:rsidR="006A20BB" w:rsidRDefault="006A20BB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2b</w:t>
                        </w:r>
                      </w:p>
                    </w:txbxContent>
                  </v:textbox>
                </v:shape>
                <v:shape id="Text Box 750" o:spid="_x0000_s1060" type="#_x0000_t202" style="position:absolute;left:8529;top:2948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64FFBBBC" w14:textId="77777777" w:rsidR="006A20BB" w:rsidRDefault="006A20BB">
                        <w:pPr>
                          <w:spacing w:line="26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174EFC" w14:textId="77777777" w:rsidR="00470227" w:rsidRPr="00927585" w:rsidRDefault="00FD24E8" w:rsidP="0099113D">
      <w:pPr>
        <w:tabs>
          <w:tab w:val="left" w:pos="1809"/>
        </w:tabs>
        <w:ind w:left="1106" w:right="2076"/>
        <w:rPr>
          <w:sz w:val="20"/>
        </w:rPr>
      </w:pPr>
      <w:r w:rsidRPr="00927585">
        <w:rPr>
          <w:sz w:val="20"/>
        </w:rPr>
        <w:t>1b</w:t>
      </w:r>
      <w:r w:rsidRPr="00927585">
        <w:rPr>
          <w:sz w:val="20"/>
        </w:rPr>
        <w:tab/>
        <w:t xml:space="preserve">Sprężyna tarowa dla </w:t>
      </w:r>
      <w:r w:rsidR="0099113D" w:rsidRPr="00927585">
        <w:rPr>
          <w:sz w:val="20"/>
        </w:rPr>
        <w:t xml:space="preserve">nacisku na oś </w:t>
      </w:r>
      <w:r w:rsidRPr="00927585">
        <w:rPr>
          <w:sz w:val="20"/>
        </w:rPr>
        <w:t>22,5 t, lewozwojona</w:t>
      </w:r>
    </w:p>
    <w:p w14:paraId="243DC65B" w14:textId="77777777" w:rsidR="00D05F4C" w:rsidRPr="00927585" w:rsidRDefault="00FD24E8" w:rsidP="0099113D">
      <w:pPr>
        <w:tabs>
          <w:tab w:val="left" w:pos="1809"/>
        </w:tabs>
        <w:ind w:left="1106" w:right="2076"/>
        <w:rPr>
          <w:sz w:val="20"/>
        </w:rPr>
      </w:pPr>
      <w:r w:rsidRPr="00927585">
        <w:rPr>
          <w:sz w:val="20"/>
        </w:rPr>
        <w:t>2b</w:t>
      </w:r>
      <w:r w:rsidRPr="00927585">
        <w:rPr>
          <w:sz w:val="20"/>
        </w:rPr>
        <w:tab/>
        <w:t xml:space="preserve">Sprężyna nośna dla </w:t>
      </w:r>
      <w:r w:rsidR="0099113D" w:rsidRPr="00927585">
        <w:rPr>
          <w:sz w:val="20"/>
        </w:rPr>
        <w:t xml:space="preserve">nacisku na oś </w:t>
      </w:r>
      <w:r w:rsidRPr="00927585">
        <w:rPr>
          <w:sz w:val="20"/>
        </w:rPr>
        <w:t>22,5 t, prawozwojona</w:t>
      </w:r>
    </w:p>
    <w:p w14:paraId="70EF5C5C" w14:textId="77777777" w:rsidR="00D05F4C" w:rsidRPr="00927585" w:rsidRDefault="00FD24E8" w:rsidP="0099113D">
      <w:pPr>
        <w:pStyle w:val="Akapitzlist"/>
        <w:numPr>
          <w:ilvl w:val="0"/>
          <w:numId w:val="8"/>
        </w:numPr>
        <w:tabs>
          <w:tab w:val="left" w:pos="1809"/>
          <w:tab w:val="left" w:pos="1810"/>
        </w:tabs>
        <w:spacing w:line="228" w:lineRule="exact"/>
        <w:ind w:right="2076"/>
        <w:rPr>
          <w:sz w:val="20"/>
        </w:rPr>
      </w:pPr>
      <w:r w:rsidRPr="00927585">
        <w:rPr>
          <w:sz w:val="20"/>
        </w:rPr>
        <w:t>kołpak sprężyny</w:t>
      </w:r>
    </w:p>
    <w:p w14:paraId="29B72451" w14:textId="77777777" w:rsidR="00D05F4C" w:rsidRPr="00927585" w:rsidRDefault="00FD24E8" w:rsidP="0099113D">
      <w:pPr>
        <w:pStyle w:val="Akapitzlist"/>
        <w:numPr>
          <w:ilvl w:val="0"/>
          <w:numId w:val="8"/>
        </w:numPr>
        <w:tabs>
          <w:tab w:val="left" w:pos="1809"/>
          <w:tab w:val="left" w:pos="1810"/>
        </w:tabs>
        <w:ind w:right="2076"/>
        <w:rPr>
          <w:sz w:val="20"/>
        </w:rPr>
      </w:pPr>
      <w:r w:rsidRPr="00927585">
        <w:rPr>
          <w:sz w:val="20"/>
        </w:rPr>
        <w:t>maźnica</w:t>
      </w:r>
    </w:p>
    <w:p w14:paraId="71F90AAB" w14:textId="77777777" w:rsidR="00D05F4C" w:rsidRPr="00927585" w:rsidRDefault="00040F09" w:rsidP="00040F09">
      <w:pPr>
        <w:pStyle w:val="Akapitzlist"/>
        <w:numPr>
          <w:ilvl w:val="0"/>
          <w:numId w:val="8"/>
        </w:numPr>
        <w:tabs>
          <w:tab w:val="left" w:pos="1809"/>
          <w:tab w:val="left" w:pos="1810"/>
        </w:tabs>
        <w:spacing w:before="3"/>
        <w:ind w:right="2076"/>
        <w:rPr>
          <w:sz w:val="20"/>
        </w:rPr>
        <w:sectPr w:rsidR="00D05F4C" w:rsidRPr="00927585">
          <w:pgSz w:w="11920" w:h="16850"/>
          <w:pgMar w:top="1300" w:right="740" w:bottom="880" w:left="740" w:header="715" w:footer="691" w:gutter="0"/>
          <w:cols w:space="708"/>
        </w:sectPr>
      </w:pPr>
      <w:r w:rsidRPr="00927585">
        <w:rPr>
          <w:sz w:val="20"/>
        </w:rPr>
        <w:t>prowadnik</w:t>
      </w:r>
      <w:r w:rsidRPr="00927585">
        <w:rPr>
          <w:color w:val="FF0000"/>
          <w:sz w:val="20"/>
        </w:rPr>
        <w:t xml:space="preserve"> </w:t>
      </w:r>
      <w:r w:rsidRPr="006A20BB">
        <w:rPr>
          <w:color w:val="000000" w:themeColor="text1"/>
          <w:sz w:val="20"/>
        </w:rPr>
        <w:t>maźnicy</w:t>
      </w:r>
    </w:p>
    <w:p w14:paraId="7A1B3AC1" w14:textId="77777777" w:rsidR="00D05F4C" w:rsidRPr="00927585" w:rsidRDefault="00FD24E8">
      <w:pPr>
        <w:pStyle w:val="Nagwek4"/>
        <w:spacing w:before="136"/>
        <w:ind w:left="116"/>
      </w:pPr>
      <w:r w:rsidRPr="00927585">
        <w:lastRenderedPageBreak/>
        <w:t>Załącznik nr 10 - Aneks nr 3</w:t>
      </w:r>
    </w:p>
    <w:p w14:paraId="01A9E90A" w14:textId="77777777" w:rsidR="00D05F4C" w:rsidRPr="00927585" w:rsidRDefault="00D05F4C">
      <w:pPr>
        <w:pStyle w:val="Tekstpodstawowy"/>
        <w:spacing w:before="4"/>
        <w:rPr>
          <w:b/>
          <w:sz w:val="28"/>
        </w:rPr>
      </w:pPr>
    </w:p>
    <w:p w14:paraId="6E5DDFE6" w14:textId="77777777" w:rsidR="00470227" w:rsidRPr="00927585" w:rsidRDefault="00FD24E8" w:rsidP="00470227">
      <w:pPr>
        <w:pStyle w:val="Nagwek6"/>
        <w:ind w:left="0"/>
        <w:jc w:val="center"/>
      </w:pPr>
      <w:r w:rsidRPr="00927585">
        <w:t>EUROPEJSKI KATALOG INSPEKCJI WIZUALNEJ (EVIC)</w:t>
      </w:r>
    </w:p>
    <w:p w14:paraId="22636E66" w14:textId="77777777" w:rsidR="00D05F4C" w:rsidRPr="00927585" w:rsidRDefault="00FD24E8" w:rsidP="00470227">
      <w:pPr>
        <w:pStyle w:val="Nagwek6"/>
        <w:ind w:left="0"/>
        <w:jc w:val="center"/>
      </w:pPr>
      <w:r w:rsidRPr="00927585">
        <w:t>DLA ZESTAWÓW KOŁOWYCH</w:t>
      </w:r>
    </w:p>
    <w:p w14:paraId="5B8EF706" w14:textId="77777777" w:rsidR="00D05F4C" w:rsidRPr="00927585" w:rsidRDefault="00D05F4C">
      <w:pPr>
        <w:pStyle w:val="Tekstpodstawowy"/>
        <w:rPr>
          <w:b/>
          <w:sz w:val="26"/>
        </w:rPr>
      </w:pPr>
    </w:p>
    <w:p w14:paraId="16A79552" w14:textId="77777777" w:rsidR="00D05F4C" w:rsidRPr="00927585" w:rsidRDefault="00FD24E8">
      <w:pPr>
        <w:ind w:left="116"/>
        <w:rPr>
          <w:b/>
          <w:sz w:val="26"/>
        </w:rPr>
      </w:pPr>
      <w:r w:rsidRPr="00927585">
        <w:rPr>
          <w:b/>
          <w:sz w:val="26"/>
        </w:rPr>
        <w:t>Preambuła</w:t>
      </w:r>
    </w:p>
    <w:p w14:paraId="36183319" w14:textId="77777777" w:rsidR="00D05F4C" w:rsidRPr="00927585" w:rsidRDefault="00D05F4C">
      <w:pPr>
        <w:pStyle w:val="Tekstpodstawowy"/>
        <w:spacing w:before="7"/>
        <w:rPr>
          <w:b/>
          <w:sz w:val="25"/>
        </w:rPr>
      </w:pPr>
    </w:p>
    <w:p w14:paraId="596D046C" w14:textId="77777777" w:rsidR="00D05F4C" w:rsidRPr="00927585" w:rsidRDefault="00FD24E8" w:rsidP="00470227">
      <w:pPr>
        <w:pStyle w:val="Akapitzlist"/>
        <w:numPr>
          <w:ilvl w:val="0"/>
          <w:numId w:val="7"/>
        </w:numPr>
        <w:tabs>
          <w:tab w:val="left" w:pos="687"/>
        </w:tabs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Dokumenty zawarte w niniejszym aneksie </w:t>
      </w:r>
      <w:r w:rsidR="0099113D" w:rsidRPr="00927585">
        <w:rPr>
          <w:sz w:val="20"/>
          <w:szCs w:val="20"/>
        </w:rPr>
        <w:t xml:space="preserve">stanowią </w:t>
      </w:r>
      <w:r w:rsidRPr="00927585">
        <w:rPr>
          <w:sz w:val="20"/>
          <w:szCs w:val="20"/>
        </w:rPr>
        <w:t>dokładn</w:t>
      </w:r>
      <w:r w:rsidR="0099113D" w:rsidRPr="00927585">
        <w:rPr>
          <w:sz w:val="20"/>
          <w:szCs w:val="20"/>
        </w:rPr>
        <w:t>e odzwierciedlenie</w:t>
      </w:r>
      <w:r w:rsidRPr="00927585">
        <w:rPr>
          <w:sz w:val="20"/>
          <w:szCs w:val="20"/>
        </w:rPr>
        <w:t xml:space="preserve"> procedur uzgodnionych przez Wspólną Grupę Sektorową dla Grupy Zadaniowej Europejskiej Agencji Kolejowej (</w:t>
      </w:r>
      <w:r w:rsidRPr="00927585">
        <w:rPr>
          <w:i/>
          <w:sz w:val="20"/>
          <w:szCs w:val="20"/>
        </w:rPr>
        <w:t>ERA Task Force</w:t>
      </w:r>
      <w:r w:rsidRPr="00927585">
        <w:rPr>
          <w:sz w:val="20"/>
          <w:szCs w:val="20"/>
        </w:rPr>
        <w:t>) do spraw utrzymania wagonów/</w:t>
      </w:r>
      <w:r w:rsidR="00040F09" w:rsidRPr="00927585">
        <w:rPr>
          <w:sz w:val="20"/>
          <w:szCs w:val="20"/>
        </w:rPr>
        <w:t>zestawów kołowych</w:t>
      </w:r>
      <w:r w:rsidRPr="00927585">
        <w:rPr>
          <w:sz w:val="20"/>
          <w:szCs w:val="20"/>
        </w:rPr>
        <w:t xml:space="preserve">, dotyczących inspekcji wizualnej osi wagonów, z zastrzeżeniem modyfikacji treści pkt. 2.1 i 2.6 </w:t>
      </w:r>
      <w:r w:rsidR="0099113D" w:rsidRPr="00927585">
        <w:rPr>
          <w:sz w:val="20"/>
          <w:szCs w:val="20"/>
        </w:rPr>
        <w:t xml:space="preserve">w Rozdziale B z powodu długiego </w:t>
      </w:r>
      <w:r w:rsidRPr="00927585">
        <w:rPr>
          <w:sz w:val="20"/>
          <w:szCs w:val="20"/>
        </w:rPr>
        <w:t>okresu</w:t>
      </w:r>
      <w:r w:rsidR="0099113D" w:rsidRPr="00927585">
        <w:rPr>
          <w:sz w:val="20"/>
          <w:szCs w:val="20"/>
        </w:rPr>
        <w:t>, który upłynął</w:t>
      </w:r>
      <w:r w:rsidRPr="00927585">
        <w:rPr>
          <w:sz w:val="20"/>
          <w:szCs w:val="20"/>
        </w:rPr>
        <w:t xml:space="preserve"> </w:t>
      </w:r>
      <w:r w:rsidR="0099113D" w:rsidRPr="00927585">
        <w:rPr>
          <w:sz w:val="20"/>
          <w:szCs w:val="20"/>
        </w:rPr>
        <w:t xml:space="preserve">pomiędzy </w:t>
      </w:r>
      <w:r w:rsidRPr="00927585">
        <w:rPr>
          <w:sz w:val="20"/>
          <w:szCs w:val="20"/>
        </w:rPr>
        <w:t>finalizacj</w:t>
      </w:r>
      <w:r w:rsidR="0099113D" w:rsidRPr="00927585">
        <w:rPr>
          <w:sz w:val="20"/>
          <w:szCs w:val="20"/>
        </w:rPr>
        <w:t>ą</w:t>
      </w:r>
      <w:r w:rsidRPr="00927585">
        <w:rPr>
          <w:sz w:val="20"/>
          <w:szCs w:val="20"/>
        </w:rPr>
        <w:t xml:space="preserve"> prac Wspólnej Grupy Sektorowej a implementacją postanowień katalogu EVIC do Umowy GCU</w:t>
      </w:r>
      <w:r w:rsidR="00040F09" w:rsidRPr="00927585">
        <w:rPr>
          <w:sz w:val="20"/>
          <w:szCs w:val="20"/>
        </w:rPr>
        <w:t>.</w:t>
      </w:r>
    </w:p>
    <w:p w14:paraId="464F81DE" w14:textId="77777777" w:rsidR="00D05F4C" w:rsidRPr="00927585" w:rsidRDefault="00D05F4C" w:rsidP="00470227">
      <w:pPr>
        <w:pStyle w:val="Tekstpodstawowy"/>
        <w:spacing w:before="10"/>
        <w:ind w:right="92"/>
        <w:jc w:val="both"/>
        <w:rPr>
          <w:sz w:val="20"/>
          <w:szCs w:val="20"/>
        </w:rPr>
      </w:pPr>
    </w:p>
    <w:p w14:paraId="73360B4B" w14:textId="77777777" w:rsidR="00D05F4C" w:rsidRPr="00927585" w:rsidRDefault="00FD24E8" w:rsidP="00470227">
      <w:pPr>
        <w:spacing w:line="229" w:lineRule="exact"/>
        <w:ind w:left="686" w:right="92"/>
        <w:jc w:val="both"/>
        <w:rPr>
          <w:sz w:val="20"/>
          <w:szCs w:val="20"/>
        </w:rPr>
      </w:pPr>
      <w:r w:rsidRPr="00927585">
        <w:rPr>
          <w:b/>
          <w:bCs/>
          <w:sz w:val="20"/>
          <w:szCs w:val="20"/>
        </w:rPr>
        <w:t>Rozdział A</w:t>
      </w:r>
      <w:r w:rsidRPr="00927585">
        <w:rPr>
          <w:sz w:val="20"/>
          <w:szCs w:val="20"/>
        </w:rPr>
        <w:t>:</w:t>
      </w:r>
    </w:p>
    <w:p w14:paraId="7B5C40CA" w14:textId="77777777" w:rsidR="00D05F4C" w:rsidRPr="00927585" w:rsidRDefault="00FD24E8" w:rsidP="00470227">
      <w:pPr>
        <w:spacing w:line="229" w:lineRule="exact"/>
        <w:ind w:left="686"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Europejski Katalog Inspekcji Wizualnej (EVIC) dla osi wagonów (wersja V 2.11)</w:t>
      </w:r>
    </w:p>
    <w:p w14:paraId="1D2E9207" w14:textId="77777777" w:rsidR="00D05F4C" w:rsidRPr="00927585" w:rsidRDefault="00D05F4C" w:rsidP="00470227">
      <w:pPr>
        <w:pStyle w:val="Tekstpodstawowy"/>
        <w:spacing w:before="1"/>
        <w:ind w:right="92"/>
        <w:jc w:val="both"/>
        <w:rPr>
          <w:sz w:val="20"/>
          <w:szCs w:val="20"/>
        </w:rPr>
      </w:pPr>
    </w:p>
    <w:p w14:paraId="1EA4C7C6" w14:textId="77777777" w:rsidR="00D05F4C" w:rsidRPr="00927585" w:rsidRDefault="00FD24E8" w:rsidP="00470227">
      <w:pPr>
        <w:ind w:left="686" w:right="92"/>
        <w:jc w:val="both"/>
        <w:rPr>
          <w:sz w:val="20"/>
          <w:szCs w:val="20"/>
        </w:rPr>
      </w:pPr>
      <w:r w:rsidRPr="00927585">
        <w:rPr>
          <w:b/>
          <w:bCs/>
          <w:sz w:val="20"/>
          <w:szCs w:val="20"/>
        </w:rPr>
        <w:t>Rozdział B</w:t>
      </w:r>
      <w:r w:rsidRPr="00927585">
        <w:rPr>
          <w:sz w:val="20"/>
          <w:szCs w:val="20"/>
        </w:rPr>
        <w:t>:</w:t>
      </w:r>
    </w:p>
    <w:p w14:paraId="3290B75F" w14:textId="77777777" w:rsidR="00D05F4C" w:rsidRPr="00927585" w:rsidRDefault="00FD24E8" w:rsidP="00470227">
      <w:pPr>
        <w:spacing w:before="3"/>
        <w:ind w:left="686"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Przewodnik wdrażania Europejskiego Katalogu Inspekcji Wizualnej (EVIC) dla osi wagonów (wersja V 2.2)</w:t>
      </w:r>
    </w:p>
    <w:p w14:paraId="74D77314" w14:textId="77777777" w:rsidR="00D05F4C" w:rsidRPr="00927585" w:rsidRDefault="00D05F4C" w:rsidP="00470227">
      <w:pPr>
        <w:pStyle w:val="Tekstpodstawowy"/>
        <w:spacing w:before="5"/>
        <w:ind w:right="92"/>
        <w:jc w:val="both"/>
        <w:rPr>
          <w:sz w:val="20"/>
          <w:szCs w:val="20"/>
        </w:rPr>
      </w:pPr>
    </w:p>
    <w:p w14:paraId="0866AF9E" w14:textId="77777777" w:rsidR="00D05F4C" w:rsidRPr="00927585" w:rsidRDefault="00FD24E8" w:rsidP="00470227">
      <w:pPr>
        <w:pStyle w:val="Akapitzlist"/>
        <w:numPr>
          <w:ilvl w:val="0"/>
          <w:numId w:val="7"/>
        </w:numPr>
        <w:tabs>
          <w:tab w:val="left" w:pos="687"/>
        </w:tabs>
        <w:spacing w:line="237" w:lineRule="auto"/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Osie wymagające wyłączenia na podstawie EVIC muszą zostać w sposób trwały i czytelny oznaczone znakiem „EVIC", kodem usterki oraz odpowiadającym numerem zestawu kołowego. Te dane muszą zostać również odnotowane </w:t>
      </w:r>
      <w:r w:rsidR="00040F09" w:rsidRPr="00927585">
        <w:rPr>
          <w:sz w:val="20"/>
          <w:szCs w:val="20"/>
        </w:rPr>
        <w:t xml:space="preserve">we </w:t>
      </w:r>
      <w:r w:rsidR="00040F09" w:rsidRPr="006A20BB">
        <w:rPr>
          <w:color w:val="000000" w:themeColor="text1"/>
          <w:sz w:val="20"/>
          <w:szCs w:val="20"/>
        </w:rPr>
        <w:t>Wzorze H</w:t>
      </w:r>
      <w:r w:rsidR="00040F09" w:rsidRPr="006A20BB">
        <w:rPr>
          <w:color w:val="000000" w:themeColor="text1"/>
          <w:sz w:val="20"/>
          <w:szCs w:val="20"/>
          <w:vertAlign w:val="superscript"/>
        </w:rPr>
        <w:t>R</w:t>
      </w:r>
      <w:r w:rsidRPr="006A20BB">
        <w:rPr>
          <w:color w:val="000000" w:themeColor="text1"/>
          <w:sz w:val="20"/>
          <w:szCs w:val="20"/>
        </w:rPr>
        <w:t xml:space="preserve"> </w:t>
      </w:r>
      <w:r w:rsidR="00040F09" w:rsidRPr="00927585">
        <w:rPr>
          <w:sz w:val="20"/>
          <w:szCs w:val="20"/>
        </w:rPr>
        <w:t>(Załącznik nr 7 do Umowy GCU</w:t>
      </w:r>
      <w:r w:rsidRPr="00BA2779">
        <w:rPr>
          <w:sz w:val="20"/>
          <w:szCs w:val="20"/>
        </w:rPr>
        <w:t>) wysyłanym do posiadacza wagonu w celu zamiany zestawów kołowych</w:t>
      </w:r>
      <w:r w:rsidR="00470227" w:rsidRPr="00927585">
        <w:rPr>
          <w:sz w:val="20"/>
          <w:szCs w:val="20"/>
        </w:rPr>
        <w:t>.</w:t>
      </w:r>
    </w:p>
    <w:p w14:paraId="666C02DC" w14:textId="77777777" w:rsidR="00D05F4C" w:rsidRPr="00927585" w:rsidRDefault="00D05F4C" w:rsidP="00470227">
      <w:pPr>
        <w:pStyle w:val="Tekstpodstawowy"/>
        <w:spacing w:before="7"/>
        <w:ind w:right="92"/>
        <w:jc w:val="both"/>
        <w:rPr>
          <w:sz w:val="20"/>
          <w:szCs w:val="20"/>
        </w:rPr>
      </w:pPr>
    </w:p>
    <w:p w14:paraId="58B6902E" w14:textId="77777777" w:rsidR="00D05F4C" w:rsidRPr="00927585" w:rsidRDefault="00FD24E8" w:rsidP="00470227">
      <w:pPr>
        <w:pStyle w:val="Akapitzlist"/>
        <w:numPr>
          <w:ilvl w:val="0"/>
          <w:numId w:val="7"/>
        </w:numPr>
        <w:tabs>
          <w:tab w:val="left" w:pos="687"/>
        </w:tabs>
        <w:ind w:right="92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Jeżeli wagon zostanie skierowany do zakładu naprawczego ze względu na uszkodzenia osi zgodnie z Załącznikiem nr 9 do Umowy GCU/AVV, osi takich nie należy poddawać inspekcji wizualnej. Do takich osi stosują się wyłącznie postawienia Z</w:t>
      </w:r>
      <w:r w:rsidR="00040F09" w:rsidRPr="00927585">
        <w:rPr>
          <w:sz w:val="20"/>
          <w:szCs w:val="20"/>
        </w:rPr>
        <w:t>ałącznika nr 10 do Umowy GCU</w:t>
      </w:r>
      <w:r w:rsidRPr="00927585">
        <w:rPr>
          <w:sz w:val="20"/>
          <w:szCs w:val="20"/>
        </w:rPr>
        <w:t xml:space="preserve"> na temat utrzymania bieżącego i prewencyjnego.</w:t>
      </w:r>
    </w:p>
    <w:p w14:paraId="6EC621E1" w14:textId="77777777" w:rsidR="00D05F4C" w:rsidRPr="00927585" w:rsidRDefault="00D05F4C" w:rsidP="00470227">
      <w:pPr>
        <w:pStyle w:val="Tekstpodstawowy"/>
        <w:spacing w:before="2"/>
        <w:ind w:right="92"/>
        <w:jc w:val="both"/>
        <w:rPr>
          <w:sz w:val="20"/>
          <w:szCs w:val="20"/>
        </w:rPr>
      </w:pPr>
    </w:p>
    <w:p w14:paraId="420EA787" w14:textId="77777777" w:rsidR="00D05F4C" w:rsidRPr="00927585" w:rsidRDefault="00FD24E8" w:rsidP="00470227">
      <w:pPr>
        <w:pStyle w:val="Akapitzlist"/>
        <w:numPr>
          <w:ilvl w:val="0"/>
          <w:numId w:val="7"/>
        </w:numPr>
        <w:tabs>
          <w:tab w:val="left" w:pos="687"/>
        </w:tabs>
        <w:spacing w:before="1"/>
        <w:ind w:right="92"/>
        <w:jc w:val="both"/>
        <w:rPr>
          <w:sz w:val="20"/>
        </w:rPr>
      </w:pPr>
      <w:r w:rsidRPr="00927585">
        <w:rPr>
          <w:sz w:val="20"/>
          <w:szCs w:val="20"/>
        </w:rPr>
        <w:t xml:space="preserve">Koszt wykonania inspekcji wizualnej osi zgodnie z Rozdziałem A lub B niniejszego </w:t>
      </w:r>
      <w:r w:rsidR="008A2540" w:rsidRPr="00927585">
        <w:rPr>
          <w:sz w:val="20"/>
          <w:szCs w:val="20"/>
        </w:rPr>
        <w:t xml:space="preserve">Załącznika </w:t>
      </w:r>
      <w:r w:rsidRPr="00927585">
        <w:rPr>
          <w:sz w:val="20"/>
          <w:szCs w:val="20"/>
        </w:rPr>
        <w:t>ponosi posiadacz badanego wagonu</w:t>
      </w:r>
      <w:r w:rsidRPr="00927585">
        <w:rPr>
          <w:sz w:val="20"/>
        </w:rPr>
        <w:t>.</w:t>
      </w:r>
    </w:p>
    <w:p w14:paraId="473DCA5F" w14:textId="77777777" w:rsidR="00D05F4C" w:rsidRPr="00927585" w:rsidRDefault="00D05F4C">
      <w:pPr>
        <w:jc w:val="both"/>
        <w:rPr>
          <w:sz w:val="20"/>
        </w:rPr>
        <w:sectPr w:rsidR="00D05F4C" w:rsidRPr="00927585">
          <w:headerReference w:type="default" r:id="rId36"/>
          <w:footerReference w:type="default" r:id="rId37"/>
          <w:pgSz w:w="11920" w:h="16850"/>
          <w:pgMar w:top="1300" w:right="740" w:bottom="580" w:left="740" w:header="293" w:footer="385" w:gutter="0"/>
          <w:pgNumType w:start="30"/>
          <w:cols w:space="708"/>
        </w:sectPr>
      </w:pPr>
    </w:p>
    <w:p w14:paraId="288980AB" w14:textId="77777777" w:rsidR="00D05F4C" w:rsidRPr="00927585" w:rsidRDefault="00FD24E8">
      <w:pPr>
        <w:tabs>
          <w:tab w:val="left" w:pos="825"/>
        </w:tabs>
        <w:spacing w:before="138"/>
        <w:ind w:left="116"/>
        <w:rPr>
          <w:b/>
          <w:sz w:val="23"/>
        </w:rPr>
      </w:pPr>
      <w:r w:rsidRPr="00927585">
        <w:rPr>
          <w:b/>
          <w:sz w:val="23"/>
        </w:rPr>
        <w:lastRenderedPageBreak/>
        <w:t>A</w:t>
      </w:r>
      <w:r w:rsidRPr="00927585">
        <w:rPr>
          <w:b/>
          <w:sz w:val="23"/>
        </w:rPr>
        <w:tab/>
        <w:t>Europejski Katalog Inspekcji Wizualnej (EVIC)</w:t>
      </w:r>
    </w:p>
    <w:p w14:paraId="3E19F803" w14:textId="77777777" w:rsidR="00D05F4C" w:rsidRPr="00927585" w:rsidRDefault="00D05F4C">
      <w:pPr>
        <w:pStyle w:val="Tekstpodstawowy"/>
        <w:rPr>
          <w:b/>
          <w:sz w:val="26"/>
        </w:rPr>
      </w:pPr>
    </w:p>
    <w:p w14:paraId="054C6768" w14:textId="77777777" w:rsidR="00D05F4C" w:rsidRPr="00927585" w:rsidRDefault="002E3DFE">
      <w:pPr>
        <w:spacing w:before="158"/>
        <w:ind w:left="116"/>
        <w:rPr>
          <w:sz w:val="20"/>
        </w:rPr>
      </w:pPr>
      <w:r w:rsidRPr="00927585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0CDA38D4" wp14:editId="2AC2E001">
                <wp:simplePos x="0" y="0"/>
                <wp:positionH relativeFrom="page">
                  <wp:posOffset>360045</wp:posOffset>
                </wp:positionH>
                <wp:positionV relativeFrom="paragraph">
                  <wp:posOffset>120650</wp:posOffset>
                </wp:positionV>
                <wp:extent cx="0" cy="144145"/>
                <wp:effectExtent l="17145" t="15875" r="20955" b="20955"/>
                <wp:wrapNone/>
                <wp:docPr id="479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CC0BE" id="Line 748" o:spid="_x0000_s1026" style="position:absolute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35pt,9.5pt" to="28.3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" strokecolor="blue" strokeweight="2.25pt">
                <w10:wrap anchorx="page"/>
              </v:line>
            </w:pict>
          </mc:Fallback>
        </mc:AlternateContent>
      </w:r>
      <w:r w:rsidR="008A2540" w:rsidRPr="00927585">
        <w:rPr>
          <w:sz w:val="20"/>
          <w:szCs w:val="20"/>
        </w:rPr>
        <w:t>K</w:t>
      </w:r>
      <w:r w:rsidR="00FD24E8" w:rsidRPr="00BA2779">
        <w:rPr>
          <w:sz w:val="20"/>
          <w:szCs w:val="20"/>
        </w:rPr>
        <w:t>olejn</w:t>
      </w:r>
      <w:r w:rsidR="008A2540" w:rsidRPr="00927585">
        <w:rPr>
          <w:sz w:val="20"/>
          <w:szCs w:val="20"/>
        </w:rPr>
        <w:t>e</w:t>
      </w:r>
      <w:r w:rsidR="00FD24E8" w:rsidRPr="00927585">
        <w:rPr>
          <w:sz w:val="20"/>
          <w:szCs w:val="20"/>
        </w:rPr>
        <w:t xml:space="preserve"> stron</w:t>
      </w:r>
      <w:r w:rsidR="008A2540" w:rsidRPr="00927585">
        <w:rPr>
          <w:sz w:val="20"/>
          <w:szCs w:val="20"/>
        </w:rPr>
        <w:t>y zawierają</w:t>
      </w:r>
      <w:r w:rsidR="00FD24E8" w:rsidRPr="00927585">
        <w:rPr>
          <w:sz w:val="20"/>
          <w:szCs w:val="20"/>
        </w:rPr>
        <w:t xml:space="preserve"> kompletny katalog usterek i błędów</w:t>
      </w:r>
      <w:r w:rsidR="00FD24E8" w:rsidRPr="00927585">
        <w:rPr>
          <w:sz w:val="20"/>
        </w:rPr>
        <w:t>.</w:t>
      </w:r>
    </w:p>
    <w:p w14:paraId="5F27ABDD" w14:textId="77777777" w:rsidR="00D05F4C" w:rsidRPr="00927585" w:rsidRDefault="00D05F4C">
      <w:pPr>
        <w:rPr>
          <w:sz w:val="20"/>
        </w:rPr>
        <w:sectPr w:rsidR="00D05F4C" w:rsidRPr="00927585">
          <w:pgSz w:w="11920" w:h="16850"/>
          <w:pgMar w:top="1300" w:right="740" w:bottom="580" w:left="740" w:header="293" w:footer="385" w:gutter="0"/>
          <w:cols w:space="708"/>
        </w:sectPr>
      </w:pPr>
    </w:p>
    <w:p w14:paraId="0FF92823" w14:textId="77777777" w:rsidR="00D05F4C" w:rsidRPr="00927585" w:rsidRDefault="00D05F4C">
      <w:pPr>
        <w:pStyle w:val="Tekstpodstawowy"/>
        <w:rPr>
          <w:sz w:val="20"/>
        </w:rPr>
      </w:pPr>
    </w:p>
    <w:p w14:paraId="64857AF0" w14:textId="77777777" w:rsidR="00D05F4C" w:rsidRPr="00927585" w:rsidRDefault="00D05F4C">
      <w:pPr>
        <w:pStyle w:val="Tekstpodstawowy"/>
        <w:rPr>
          <w:sz w:val="20"/>
        </w:rPr>
      </w:pPr>
    </w:p>
    <w:p w14:paraId="6FCA3A2D" w14:textId="77777777" w:rsidR="00D05F4C" w:rsidRPr="00927585" w:rsidRDefault="00D05F4C">
      <w:pPr>
        <w:pStyle w:val="Tekstpodstawowy"/>
        <w:rPr>
          <w:sz w:val="20"/>
        </w:rPr>
      </w:pPr>
    </w:p>
    <w:p w14:paraId="3C26CD41" w14:textId="77777777" w:rsidR="00D05F4C" w:rsidRPr="00927585" w:rsidRDefault="00D05F4C">
      <w:pPr>
        <w:pStyle w:val="Tekstpodstawowy"/>
        <w:rPr>
          <w:sz w:val="20"/>
        </w:rPr>
      </w:pPr>
    </w:p>
    <w:p w14:paraId="379D08A9" w14:textId="77777777" w:rsidR="00D05F4C" w:rsidRPr="00927585" w:rsidRDefault="00D05F4C">
      <w:pPr>
        <w:pStyle w:val="Tekstpodstawowy"/>
        <w:rPr>
          <w:sz w:val="20"/>
        </w:rPr>
      </w:pPr>
    </w:p>
    <w:p w14:paraId="1E621144" w14:textId="77777777" w:rsidR="00D05F4C" w:rsidRPr="00927585" w:rsidRDefault="00D05F4C">
      <w:pPr>
        <w:pStyle w:val="Tekstpodstawowy"/>
        <w:rPr>
          <w:sz w:val="20"/>
        </w:rPr>
      </w:pPr>
    </w:p>
    <w:p w14:paraId="333D1753" w14:textId="77777777" w:rsidR="00D05F4C" w:rsidRPr="00927585" w:rsidRDefault="00D05F4C">
      <w:pPr>
        <w:pStyle w:val="Tekstpodstawowy"/>
        <w:rPr>
          <w:sz w:val="20"/>
        </w:rPr>
      </w:pPr>
    </w:p>
    <w:p w14:paraId="49B498C7" w14:textId="77777777" w:rsidR="00D05F4C" w:rsidRPr="00927585" w:rsidRDefault="00D05F4C">
      <w:pPr>
        <w:pStyle w:val="Tekstpodstawowy"/>
        <w:rPr>
          <w:sz w:val="20"/>
        </w:rPr>
      </w:pPr>
    </w:p>
    <w:p w14:paraId="3055EB07" w14:textId="77777777" w:rsidR="00D05F4C" w:rsidRPr="00927585" w:rsidRDefault="00D05F4C">
      <w:pPr>
        <w:pStyle w:val="Tekstpodstawowy"/>
        <w:rPr>
          <w:sz w:val="20"/>
        </w:rPr>
      </w:pPr>
    </w:p>
    <w:p w14:paraId="6B263220" w14:textId="77777777" w:rsidR="00D05F4C" w:rsidRPr="00927585" w:rsidRDefault="00D05F4C">
      <w:pPr>
        <w:pStyle w:val="Tekstpodstawowy"/>
        <w:rPr>
          <w:sz w:val="20"/>
        </w:rPr>
      </w:pPr>
    </w:p>
    <w:p w14:paraId="335DD383" w14:textId="77777777" w:rsidR="00D05F4C" w:rsidRPr="00927585" w:rsidRDefault="00D05F4C">
      <w:pPr>
        <w:pStyle w:val="Tekstpodstawowy"/>
        <w:rPr>
          <w:sz w:val="20"/>
        </w:rPr>
      </w:pPr>
    </w:p>
    <w:p w14:paraId="318812FF" w14:textId="77777777" w:rsidR="00D05F4C" w:rsidRPr="00927585" w:rsidRDefault="00D05F4C">
      <w:pPr>
        <w:pStyle w:val="Tekstpodstawowy"/>
        <w:rPr>
          <w:sz w:val="20"/>
        </w:rPr>
      </w:pPr>
    </w:p>
    <w:p w14:paraId="4C4D8246" w14:textId="77777777" w:rsidR="00D05F4C" w:rsidRPr="00927585" w:rsidRDefault="00D05F4C">
      <w:pPr>
        <w:pStyle w:val="Tekstpodstawowy"/>
        <w:rPr>
          <w:sz w:val="20"/>
        </w:rPr>
      </w:pPr>
    </w:p>
    <w:p w14:paraId="548B95C3" w14:textId="77777777" w:rsidR="00D05F4C" w:rsidRPr="00927585" w:rsidRDefault="00D05F4C">
      <w:pPr>
        <w:pStyle w:val="Tekstpodstawowy"/>
        <w:spacing w:before="3"/>
        <w:rPr>
          <w:sz w:val="20"/>
        </w:rPr>
      </w:pPr>
    </w:p>
    <w:p w14:paraId="09FD4DFB" w14:textId="77777777" w:rsidR="00D05F4C" w:rsidRPr="00927585" w:rsidRDefault="00FD24E8">
      <w:pPr>
        <w:pStyle w:val="Nagwek1"/>
        <w:spacing w:before="85" w:line="242" w:lineRule="auto"/>
        <w:ind w:right="2714"/>
        <w:rPr>
          <w:sz w:val="56"/>
          <w:szCs w:val="56"/>
        </w:rPr>
      </w:pPr>
      <w:r w:rsidRPr="00927585">
        <w:rPr>
          <w:sz w:val="56"/>
          <w:szCs w:val="56"/>
        </w:rPr>
        <w:t>EUROPEJSKI KATALOG INSPEKCJI WIZUALNEJ (EVIC)</w:t>
      </w:r>
    </w:p>
    <w:p w14:paraId="55A55E7D" w14:textId="77777777" w:rsidR="00D05F4C" w:rsidRPr="00927585" w:rsidRDefault="00FD24E8">
      <w:pPr>
        <w:spacing w:before="1"/>
        <w:ind w:left="1271" w:right="2706"/>
        <w:jc w:val="center"/>
        <w:rPr>
          <w:b/>
          <w:sz w:val="56"/>
          <w:szCs w:val="56"/>
        </w:rPr>
      </w:pPr>
      <w:r w:rsidRPr="00927585">
        <w:rPr>
          <w:b/>
          <w:sz w:val="56"/>
          <w:szCs w:val="56"/>
        </w:rPr>
        <w:t>DLA OSI WAGONÓW TOWAROWYCH</w:t>
      </w:r>
    </w:p>
    <w:p w14:paraId="4426C61D" w14:textId="77777777" w:rsidR="00D05F4C" w:rsidRPr="00927585" w:rsidRDefault="00D05F4C">
      <w:pPr>
        <w:jc w:val="center"/>
        <w:rPr>
          <w:sz w:val="48"/>
        </w:rPr>
        <w:sectPr w:rsidR="00D05F4C" w:rsidRPr="00927585">
          <w:headerReference w:type="default" r:id="rId38"/>
          <w:footerReference w:type="default" r:id="rId39"/>
          <w:pgSz w:w="16850" w:h="11920" w:orient="landscape"/>
          <w:pgMar w:top="540" w:right="1020" w:bottom="580" w:left="980" w:header="293" w:footer="382" w:gutter="0"/>
          <w:pgNumType w:start="32"/>
          <w:cols w:space="708"/>
        </w:sectPr>
      </w:pPr>
    </w:p>
    <w:p w14:paraId="1E8B252C" w14:textId="77777777" w:rsidR="00D05F4C" w:rsidRPr="00927585" w:rsidRDefault="00D05F4C">
      <w:pPr>
        <w:pStyle w:val="Tekstpodstawowy"/>
        <w:rPr>
          <w:b/>
          <w:sz w:val="20"/>
        </w:rPr>
      </w:pPr>
    </w:p>
    <w:p w14:paraId="5B1DCC45" w14:textId="77777777" w:rsidR="00D05F4C" w:rsidRPr="00927585" w:rsidRDefault="00D05F4C">
      <w:pPr>
        <w:pStyle w:val="Tekstpodstawowy"/>
        <w:spacing w:before="9"/>
        <w:rPr>
          <w:b/>
          <w:sz w:val="15"/>
        </w:rPr>
      </w:pPr>
    </w:p>
    <w:p w14:paraId="21325141" w14:textId="77777777" w:rsidR="00D05F4C" w:rsidRPr="00927585" w:rsidRDefault="00FD24E8">
      <w:pPr>
        <w:pStyle w:val="Nagwek7"/>
        <w:spacing w:before="90"/>
        <w:ind w:left="435"/>
        <w:rPr>
          <w:sz w:val="22"/>
          <w:szCs w:val="22"/>
        </w:rPr>
      </w:pPr>
      <w:r w:rsidRPr="00927585">
        <w:rPr>
          <w:sz w:val="22"/>
          <w:szCs w:val="22"/>
        </w:rPr>
        <w:t>KLASA USZKODZENIA</w:t>
      </w:r>
    </w:p>
    <w:p w14:paraId="2263EA74" w14:textId="77777777" w:rsidR="00D05F4C" w:rsidRPr="00927585" w:rsidRDefault="00D05F4C">
      <w:pPr>
        <w:pStyle w:val="Tekstpodstawowy"/>
        <w:rPr>
          <w:b/>
        </w:rPr>
      </w:pPr>
    </w:p>
    <w:p w14:paraId="6E2634B0" w14:textId="77777777" w:rsidR="00D05F4C" w:rsidRPr="00927585" w:rsidRDefault="00D05F4C">
      <w:pPr>
        <w:pStyle w:val="Tekstpodstawowy"/>
        <w:spacing w:before="11"/>
        <w:rPr>
          <w:b/>
        </w:rPr>
      </w:pPr>
    </w:p>
    <w:p w14:paraId="4AC027E4" w14:textId="77777777" w:rsidR="00D05F4C" w:rsidRPr="00927585" w:rsidRDefault="00FD24E8">
      <w:pPr>
        <w:tabs>
          <w:tab w:val="left" w:pos="6338"/>
          <w:tab w:val="left" w:pos="14120"/>
        </w:tabs>
        <w:spacing w:before="85" w:after="7"/>
        <w:ind w:left="330"/>
        <w:rPr>
          <w:b/>
        </w:rPr>
      </w:pPr>
      <w:r w:rsidRPr="00927585">
        <w:rPr>
          <w:b/>
          <w:shd w:val="clear" w:color="auto" w:fill="E0E0E0"/>
        </w:rPr>
        <w:t xml:space="preserve"> </w:t>
      </w:r>
      <w:r w:rsidRPr="00927585">
        <w:rPr>
          <w:b/>
          <w:shd w:val="clear" w:color="auto" w:fill="E0E0E0"/>
        </w:rPr>
        <w:tab/>
        <w:t>Osie malowane</w:t>
      </w:r>
      <w:r w:rsidRPr="00927585">
        <w:rPr>
          <w:b/>
          <w:shd w:val="clear" w:color="auto" w:fill="E0E0E0"/>
        </w:rPr>
        <w:tab/>
      </w:r>
    </w:p>
    <w:tbl>
      <w:tblPr>
        <w:tblStyle w:val="TableNormal1"/>
        <w:tblW w:w="0" w:type="auto"/>
        <w:tblInd w:w="621" w:type="dxa"/>
        <w:tblLayout w:type="fixed"/>
        <w:tblLook w:val="01E0" w:firstRow="1" w:lastRow="1" w:firstColumn="1" w:lastColumn="1" w:noHBand="0" w:noVBand="0"/>
      </w:tblPr>
      <w:tblGrid>
        <w:gridCol w:w="597"/>
        <w:gridCol w:w="9413"/>
        <w:gridCol w:w="3201"/>
      </w:tblGrid>
      <w:tr w:rsidR="00D05F4C" w:rsidRPr="00927585" w14:paraId="3CF1E262" w14:textId="77777777">
        <w:trPr>
          <w:trHeight w:val="361"/>
        </w:trPr>
        <w:tc>
          <w:tcPr>
            <w:tcW w:w="597" w:type="dxa"/>
          </w:tcPr>
          <w:p w14:paraId="48C73BA8" w14:textId="77777777" w:rsidR="00D05F4C" w:rsidRPr="00927585" w:rsidRDefault="00FD24E8">
            <w:pPr>
              <w:pStyle w:val="TableParagraph"/>
              <w:spacing w:line="342" w:lineRule="exact"/>
              <w:ind w:left="50"/>
              <w:rPr>
                <w:b/>
              </w:rPr>
            </w:pPr>
            <w:r w:rsidRPr="00927585">
              <w:rPr>
                <w:b/>
              </w:rPr>
              <w:t>30</w:t>
            </w:r>
          </w:p>
        </w:tc>
        <w:tc>
          <w:tcPr>
            <w:tcW w:w="9413" w:type="dxa"/>
          </w:tcPr>
          <w:p w14:paraId="1E48701A" w14:textId="77777777" w:rsidR="00D05F4C" w:rsidRPr="00927585" w:rsidRDefault="00FD24E8" w:rsidP="00040F09">
            <w:pPr>
              <w:pStyle w:val="TableParagraph"/>
              <w:spacing w:line="342" w:lineRule="exact"/>
              <w:ind w:left="226"/>
            </w:pPr>
            <w:r w:rsidRPr="00927585">
              <w:t xml:space="preserve">Brak usterek </w:t>
            </w:r>
          </w:p>
        </w:tc>
        <w:tc>
          <w:tcPr>
            <w:tcW w:w="3201" w:type="dxa"/>
          </w:tcPr>
          <w:p w14:paraId="5C0167A4" w14:textId="77777777" w:rsidR="00D05F4C" w:rsidRPr="00927585" w:rsidRDefault="00FD24E8">
            <w:pPr>
              <w:pStyle w:val="TableParagraph"/>
              <w:spacing w:line="342" w:lineRule="exact"/>
              <w:ind w:left="1799" w:right="9"/>
              <w:jc w:val="center"/>
            </w:pPr>
            <w:r w:rsidRPr="00927585">
              <w:t>OK</w:t>
            </w:r>
          </w:p>
        </w:tc>
      </w:tr>
      <w:tr w:rsidR="00D05F4C" w:rsidRPr="00927585" w14:paraId="6C48EF21" w14:textId="77777777">
        <w:trPr>
          <w:trHeight w:val="367"/>
        </w:trPr>
        <w:tc>
          <w:tcPr>
            <w:tcW w:w="597" w:type="dxa"/>
          </w:tcPr>
          <w:p w14:paraId="2686A158" w14:textId="77777777" w:rsidR="00D05F4C" w:rsidRPr="00927585" w:rsidRDefault="00FD24E8">
            <w:pPr>
              <w:pStyle w:val="TableParagraph"/>
              <w:spacing w:line="347" w:lineRule="exact"/>
              <w:ind w:left="50"/>
              <w:rPr>
                <w:b/>
              </w:rPr>
            </w:pPr>
            <w:r w:rsidRPr="00927585">
              <w:rPr>
                <w:b/>
              </w:rPr>
              <w:t>31</w:t>
            </w:r>
          </w:p>
        </w:tc>
        <w:tc>
          <w:tcPr>
            <w:tcW w:w="9413" w:type="dxa"/>
          </w:tcPr>
          <w:p w14:paraId="15E87B59" w14:textId="77777777" w:rsidR="00D05F4C" w:rsidRPr="00927585" w:rsidRDefault="00FD24E8">
            <w:pPr>
              <w:pStyle w:val="TableParagraph"/>
              <w:spacing w:line="347" w:lineRule="exact"/>
              <w:ind w:left="226"/>
            </w:pPr>
            <w:r w:rsidRPr="00927585">
              <w:t>Uszkodzenie mechaniczne: wyżłobienia obwodowe o ostrych krawędziach</w:t>
            </w:r>
          </w:p>
        </w:tc>
        <w:tc>
          <w:tcPr>
            <w:tcW w:w="3201" w:type="dxa"/>
          </w:tcPr>
          <w:p w14:paraId="12D0B8A9" w14:textId="77777777" w:rsidR="00D05F4C" w:rsidRPr="00927585" w:rsidRDefault="00FD24E8">
            <w:pPr>
              <w:pStyle w:val="TableParagraph"/>
              <w:spacing w:line="347" w:lineRule="exact"/>
              <w:ind w:left="1799" w:right="22"/>
              <w:jc w:val="center"/>
            </w:pPr>
            <w:r w:rsidRPr="00927585">
              <w:t>X (nie ok)</w:t>
            </w:r>
          </w:p>
        </w:tc>
      </w:tr>
      <w:tr w:rsidR="00D05F4C" w:rsidRPr="00927585" w14:paraId="197AF4B9" w14:textId="77777777">
        <w:trPr>
          <w:trHeight w:val="364"/>
        </w:trPr>
        <w:tc>
          <w:tcPr>
            <w:tcW w:w="597" w:type="dxa"/>
          </w:tcPr>
          <w:p w14:paraId="450AA69F" w14:textId="77777777" w:rsidR="00D05F4C" w:rsidRPr="00927585" w:rsidRDefault="00FD24E8">
            <w:pPr>
              <w:pStyle w:val="TableParagraph"/>
              <w:spacing w:line="345" w:lineRule="exact"/>
              <w:ind w:left="50"/>
              <w:rPr>
                <w:b/>
              </w:rPr>
            </w:pPr>
            <w:r w:rsidRPr="00927585">
              <w:rPr>
                <w:b/>
              </w:rPr>
              <w:t>32</w:t>
            </w:r>
          </w:p>
        </w:tc>
        <w:tc>
          <w:tcPr>
            <w:tcW w:w="9413" w:type="dxa"/>
          </w:tcPr>
          <w:p w14:paraId="44A6EF50" w14:textId="77777777" w:rsidR="00D05F4C" w:rsidRPr="00927585" w:rsidRDefault="00FD24E8">
            <w:pPr>
              <w:pStyle w:val="TableParagraph"/>
              <w:spacing w:line="345" w:lineRule="exact"/>
              <w:ind w:left="226"/>
            </w:pPr>
            <w:r w:rsidRPr="00927585">
              <w:t>Uszkodzenie mechaniczne: bruzdy obwodowe o gładkich krawędziach</w:t>
            </w:r>
          </w:p>
        </w:tc>
        <w:tc>
          <w:tcPr>
            <w:tcW w:w="3201" w:type="dxa"/>
          </w:tcPr>
          <w:p w14:paraId="5337A9D3" w14:textId="77777777" w:rsidR="00D05F4C" w:rsidRPr="00927585" w:rsidRDefault="00FD24E8">
            <w:pPr>
              <w:pStyle w:val="TableParagraph"/>
              <w:spacing w:line="345" w:lineRule="exact"/>
              <w:ind w:left="1799" w:right="22"/>
              <w:jc w:val="center"/>
            </w:pPr>
            <w:r w:rsidRPr="00927585">
              <w:t>X (nie ok)</w:t>
            </w:r>
          </w:p>
        </w:tc>
      </w:tr>
      <w:tr w:rsidR="00D05F4C" w:rsidRPr="00927585" w14:paraId="2245A0F5" w14:textId="77777777">
        <w:trPr>
          <w:trHeight w:val="367"/>
        </w:trPr>
        <w:tc>
          <w:tcPr>
            <w:tcW w:w="597" w:type="dxa"/>
          </w:tcPr>
          <w:p w14:paraId="1D0B145B" w14:textId="77777777" w:rsidR="00D05F4C" w:rsidRPr="00927585" w:rsidRDefault="00FD24E8">
            <w:pPr>
              <w:pStyle w:val="TableParagraph"/>
              <w:spacing w:line="348" w:lineRule="exact"/>
              <w:ind w:left="50"/>
              <w:rPr>
                <w:b/>
              </w:rPr>
            </w:pPr>
            <w:r w:rsidRPr="00927585">
              <w:rPr>
                <w:b/>
              </w:rPr>
              <w:t>33</w:t>
            </w:r>
          </w:p>
        </w:tc>
        <w:tc>
          <w:tcPr>
            <w:tcW w:w="9413" w:type="dxa"/>
          </w:tcPr>
          <w:p w14:paraId="4D18B4E9" w14:textId="77777777" w:rsidR="00D05F4C" w:rsidRPr="00927585" w:rsidRDefault="00FD24E8">
            <w:pPr>
              <w:pStyle w:val="TableParagraph"/>
              <w:spacing w:line="348" w:lineRule="exact"/>
              <w:ind w:left="226"/>
            </w:pPr>
            <w:r w:rsidRPr="00927585">
              <w:t>Uszkodzenie mechaniczne: karby o ostrych krawędziach</w:t>
            </w:r>
          </w:p>
        </w:tc>
        <w:tc>
          <w:tcPr>
            <w:tcW w:w="3201" w:type="dxa"/>
          </w:tcPr>
          <w:p w14:paraId="47E11DEB" w14:textId="77777777" w:rsidR="00D05F4C" w:rsidRPr="00927585" w:rsidRDefault="00FD24E8">
            <w:pPr>
              <w:pStyle w:val="TableParagraph"/>
              <w:spacing w:line="348" w:lineRule="exact"/>
              <w:ind w:left="1799" w:right="22"/>
              <w:jc w:val="center"/>
            </w:pPr>
            <w:r w:rsidRPr="00927585">
              <w:t>X (nie ok)</w:t>
            </w:r>
          </w:p>
        </w:tc>
      </w:tr>
      <w:tr w:rsidR="00D05F4C" w:rsidRPr="00927585" w14:paraId="627EA5FE" w14:textId="77777777">
        <w:trPr>
          <w:trHeight w:val="369"/>
        </w:trPr>
        <w:tc>
          <w:tcPr>
            <w:tcW w:w="597" w:type="dxa"/>
          </w:tcPr>
          <w:p w14:paraId="643C8FA6" w14:textId="77777777" w:rsidR="00D05F4C" w:rsidRPr="00927585" w:rsidRDefault="00FD24E8">
            <w:pPr>
              <w:pStyle w:val="TableParagraph"/>
              <w:spacing w:line="350" w:lineRule="exact"/>
              <w:ind w:left="50"/>
              <w:rPr>
                <w:b/>
              </w:rPr>
            </w:pPr>
            <w:r w:rsidRPr="00927585">
              <w:rPr>
                <w:b/>
              </w:rPr>
              <w:t>34</w:t>
            </w:r>
          </w:p>
        </w:tc>
        <w:tc>
          <w:tcPr>
            <w:tcW w:w="9413" w:type="dxa"/>
          </w:tcPr>
          <w:p w14:paraId="025FB970" w14:textId="77777777" w:rsidR="00D05F4C" w:rsidRPr="00927585" w:rsidRDefault="00FD24E8">
            <w:pPr>
              <w:pStyle w:val="TableParagraph"/>
              <w:spacing w:line="350" w:lineRule="exact"/>
              <w:ind w:left="226"/>
            </w:pPr>
            <w:r w:rsidRPr="00927585">
              <w:t>Uszkodzenie mechaniczne: pęknięcia</w:t>
            </w:r>
          </w:p>
        </w:tc>
        <w:tc>
          <w:tcPr>
            <w:tcW w:w="3201" w:type="dxa"/>
          </w:tcPr>
          <w:p w14:paraId="2D59A0E8" w14:textId="77777777" w:rsidR="00D05F4C" w:rsidRPr="00927585" w:rsidRDefault="00FD24E8">
            <w:pPr>
              <w:pStyle w:val="TableParagraph"/>
              <w:spacing w:line="350" w:lineRule="exact"/>
              <w:ind w:left="1799" w:right="22"/>
              <w:jc w:val="center"/>
            </w:pPr>
            <w:r w:rsidRPr="00927585">
              <w:t>X (nie ok)</w:t>
            </w:r>
          </w:p>
        </w:tc>
      </w:tr>
      <w:tr w:rsidR="00D05F4C" w:rsidRPr="00927585" w14:paraId="61E14870" w14:textId="77777777">
        <w:trPr>
          <w:trHeight w:val="368"/>
        </w:trPr>
        <w:tc>
          <w:tcPr>
            <w:tcW w:w="597" w:type="dxa"/>
          </w:tcPr>
          <w:p w14:paraId="2FB2FD95" w14:textId="77777777" w:rsidR="00D05F4C" w:rsidRPr="00927585" w:rsidRDefault="00FD24E8">
            <w:pPr>
              <w:pStyle w:val="TableParagraph"/>
              <w:spacing w:line="348" w:lineRule="exact"/>
              <w:ind w:left="50"/>
              <w:rPr>
                <w:b/>
              </w:rPr>
            </w:pPr>
            <w:r w:rsidRPr="00927585">
              <w:rPr>
                <w:b/>
              </w:rPr>
              <w:t>35</w:t>
            </w:r>
          </w:p>
        </w:tc>
        <w:tc>
          <w:tcPr>
            <w:tcW w:w="9413" w:type="dxa"/>
          </w:tcPr>
          <w:p w14:paraId="00B6FDB9" w14:textId="77777777" w:rsidR="00D05F4C" w:rsidRPr="00927585" w:rsidRDefault="00FD24E8">
            <w:pPr>
              <w:pStyle w:val="TableParagraph"/>
              <w:spacing w:line="348" w:lineRule="exact"/>
              <w:ind w:left="226"/>
            </w:pPr>
            <w:r w:rsidRPr="00927585">
              <w:t>Rozległe uszkodzenie powierzchni i silnie skorodowane obszary</w:t>
            </w:r>
          </w:p>
        </w:tc>
        <w:tc>
          <w:tcPr>
            <w:tcW w:w="3201" w:type="dxa"/>
          </w:tcPr>
          <w:p w14:paraId="0730455A" w14:textId="77777777" w:rsidR="00D05F4C" w:rsidRPr="00927585" w:rsidRDefault="00FD24E8">
            <w:pPr>
              <w:pStyle w:val="TableParagraph"/>
              <w:spacing w:line="348" w:lineRule="exact"/>
              <w:ind w:left="1799" w:right="22"/>
              <w:jc w:val="center"/>
            </w:pPr>
            <w:r w:rsidRPr="00927585">
              <w:t>X (nie ok)</w:t>
            </w:r>
          </w:p>
        </w:tc>
      </w:tr>
      <w:tr w:rsidR="00D05F4C" w:rsidRPr="00927585" w14:paraId="7A4A1E7B" w14:textId="77777777">
        <w:trPr>
          <w:trHeight w:val="366"/>
        </w:trPr>
        <w:tc>
          <w:tcPr>
            <w:tcW w:w="597" w:type="dxa"/>
          </w:tcPr>
          <w:p w14:paraId="1AA4E59E" w14:textId="77777777" w:rsidR="00D05F4C" w:rsidRPr="00927585" w:rsidRDefault="00FD24E8">
            <w:pPr>
              <w:pStyle w:val="TableParagraph"/>
              <w:spacing w:line="346" w:lineRule="exact"/>
              <w:ind w:left="50"/>
              <w:rPr>
                <w:b/>
              </w:rPr>
            </w:pPr>
            <w:r w:rsidRPr="00927585">
              <w:rPr>
                <w:b/>
              </w:rPr>
              <w:t>36</w:t>
            </w:r>
          </w:p>
        </w:tc>
        <w:tc>
          <w:tcPr>
            <w:tcW w:w="9413" w:type="dxa"/>
          </w:tcPr>
          <w:p w14:paraId="43099000" w14:textId="77777777" w:rsidR="00D05F4C" w:rsidRPr="009B7E41" w:rsidRDefault="00040F09">
            <w:pPr>
              <w:pStyle w:val="TableParagraph"/>
              <w:spacing w:line="346" w:lineRule="exact"/>
              <w:ind w:left="226"/>
            </w:pPr>
            <w:r w:rsidRPr="006A20BB">
              <w:rPr>
                <w:color w:val="000000" w:themeColor="text1"/>
              </w:rPr>
              <w:t>Pojedyncze</w:t>
            </w:r>
            <w:r w:rsidR="00FD24E8" w:rsidRPr="00927585">
              <w:t xml:space="preserve"> uszkodzenie powierzchni, głęboko wyża</w:t>
            </w:r>
            <w:r w:rsidR="00FD24E8" w:rsidRPr="00BA2779">
              <w:t>rte ogniska korozji</w:t>
            </w:r>
          </w:p>
        </w:tc>
        <w:tc>
          <w:tcPr>
            <w:tcW w:w="3201" w:type="dxa"/>
          </w:tcPr>
          <w:p w14:paraId="60E63347" w14:textId="77777777" w:rsidR="00D05F4C" w:rsidRPr="00927585" w:rsidRDefault="00FD24E8">
            <w:pPr>
              <w:pStyle w:val="TableParagraph"/>
              <w:spacing w:line="346" w:lineRule="exact"/>
              <w:ind w:left="1799" w:right="22"/>
              <w:jc w:val="center"/>
            </w:pPr>
            <w:r w:rsidRPr="00927585">
              <w:t>X (nie ok)</w:t>
            </w:r>
          </w:p>
        </w:tc>
      </w:tr>
      <w:tr w:rsidR="00D05F4C" w:rsidRPr="00927585" w14:paraId="30E7ED27" w14:textId="77777777">
        <w:trPr>
          <w:trHeight w:val="359"/>
        </w:trPr>
        <w:tc>
          <w:tcPr>
            <w:tcW w:w="597" w:type="dxa"/>
          </w:tcPr>
          <w:p w14:paraId="08803FE9" w14:textId="77777777" w:rsidR="00D05F4C" w:rsidRPr="00927585" w:rsidRDefault="00FD24E8">
            <w:pPr>
              <w:pStyle w:val="TableParagraph"/>
              <w:spacing w:line="339" w:lineRule="exact"/>
              <w:ind w:left="50"/>
              <w:rPr>
                <w:b/>
              </w:rPr>
            </w:pPr>
            <w:r w:rsidRPr="00927585">
              <w:rPr>
                <w:b/>
              </w:rPr>
              <w:t>37</w:t>
            </w:r>
          </w:p>
        </w:tc>
        <w:tc>
          <w:tcPr>
            <w:tcW w:w="9413" w:type="dxa"/>
          </w:tcPr>
          <w:p w14:paraId="3B207E6C" w14:textId="77777777" w:rsidR="00D05F4C" w:rsidRPr="00927585" w:rsidRDefault="00FD24E8" w:rsidP="00040F09">
            <w:pPr>
              <w:pStyle w:val="TableParagraph"/>
              <w:spacing w:line="339" w:lineRule="exact"/>
              <w:ind w:left="226"/>
            </w:pPr>
            <w:r w:rsidRPr="00927585">
              <w:t xml:space="preserve">Uszkodzenie powłoki </w:t>
            </w:r>
            <w:r w:rsidR="00040F09" w:rsidRPr="00927585">
              <w:t>z korozją lub bez</w:t>
            </w:r>
          </w:p>
        </w:tc>
        <w:tc>
          <w:tcPr>
            <w:tcW w:w="3201" w:type="dxa"/>
          </w:tcPr>
          <w:p w14:paraId="689ED896" w14:textId="77777777" w:rsidR="00D05F4C" w:rsidRPr="00927585" w:rsidRDefault="00FD24E8">
            <w:pPr>
              <w:pStyle w:val="TableParagraph"/>
              <w:spacing w:line="339" w:lineRule="exact"/>
              <w:ind w:left="1835"/>
              <w:jc w:val="center"/>
            </w:pPr>
            <w:r w:rsidRPr="00927585">
              <w:t>C</w:t>
            </w:r>
          </w:p>
        </w:tc>
      </w:tr>
      <w:tr w:rsidR="00D05F4C" w:rsidRPr="00927585" w14:paraId="5518CEB6" w14:textId="77777777">
        <w:trPr>
          <w:trHeight w:val="372"/>
        </w:trPr>
        <w:tc>
          <w:tcPr>
            <w:tcW w:w="597" w:type="dxa"/>
          </w:tcPr>
          <w:p w14:paraId="4C81B1E8" w14:textId="77777777" w:rsidR="00D05F4C" w:rsidRPr="00927585" w:rsidRDefault="00D05F4C">
            <w:pPr>
              <w:pStyle w:val="TableParagraph"/>
            </w:pPr>
          </w:p>
        </w:tc>
        <w:tc>
          <w:tcPr>
            <w:tcW w:w="9413" w:type="dxa"/>
          </w:tcPr>
          <w:p w14:paraId="2692E8B9" w14:textId="77777777" w:rsidR="00D05F4C" w:rsidRPr="00927585" w:rsidRDefault="00FD24E8">
            <w:pPr>
              <w:pStyle w:val="TableParagraph"/>
              <w:spacing w:before="4" w:line="348" w:lineRule="exact"/>
              <w:ind w:left="4904"/>
              <w:rPr>
                <w:b/>
              </w:rPr>
            </w:pPr>
            <w:r w:rsidRPr="00927585">
              <w:rPr>
                <w:b/>
              </w:rPr>
              <w:t>Osie niemalowane</w:t>
            </w:r>
          </w:p>
        </w:tc>
        <w:tc>
          <w:tcPr>
            <w:tcW w:w="3201" w:type="dxa"/>
          </w:tcPr>
          <w:p w14:paraId="6CF6DA12" w14:textId="77777777" w:rsidR="00D05F4C" w:rsidRPr="00927585" w:rsidRDefault="00D05F4C">
            <w:pPr>
              <w:pStyle w:val="TableParagraph"/>
            </w:pPr>
          </w:p>
        </w:tc>
      </w:tr>
      <w:tr w:rsidR="00D05F4C" w:rsidRPr="00927585" w14:paraId="4B047988" w14:textId="77777777">
        <w:trPr>
          <w:trHeight w:val="371"/>
        </w:trPr>
        <w:tc>
          <w:tcPr>
            <w:tcW w:w="597" w:type="dxa"/>
          </w:tcPr>
          <w:p w14:paraId="33BF04CB" w14:textId="77777777" w:rsidR="00D05F4C" w:rsidRPr="00927585" w:rsidRDefault="00FD24E8">
            <w:pPr>
              <w:pStyle w:val="TableParagraph"/>
              <w:spacing w:line="343" w:lineRule="exact"/>
              <w:ind w:left="50"/>
              <w:rPr>
                <w:b/>
              </w:rPr>
            </w:pPr>
            <w:r w:rsidRPr="00927585">
              <w:rPr>
                <w:b/>
              </w:rPr>
              <w:t>40</w:t>
            </w:r>
          </w:p>
        </w:tc>
        <w:tc>
          <w:tcPr>
            <w:tcW w:w="9413" w:type="dxa"/>
          </w:tcPr>
          <w:p w14:paraId="4227B012" w14:textId="77777777" w:rsidR="00D05F4C" w:rsidRPr="00927585" w:rsidRDefault="00040F09" w:rsidP="00040F09">
            <w:pPr>
              <w:pStyle w:val="TableParagraph"/>
              <w:spacing w:line="343" w:lineRule="exact"/>
              <w:ind w:left="226"/>
            </w:pPr>
            <w:r w:rsidRPr="00927585">
              <w:t>Brak usterek</w:t>
            </w:r>
          </w:p>
        </w:tc>
        <w:tc>
          <w:tcPr>
            <w:tcW w:w="3201" w:type="dxa"/>
          </w:tcPr>
          <w:p w14:paraId="079A7198" w14:textId="77777777" w:rsidR="00D05F4C" w:rsidRPr="00927585" w:rsidRDefault="00FD24E8">
            <w:pPr>
              <w:pStyle w:val="TableParagraph"/>
              <w:spacing w:line="343" w:lineRule="exact"/>
              <w:ind w:left="1799" w:right="9"/>
              <w:jc w:val="center"/>
            </w:pPr>
            <w:r w:rsidRPr="00927585">
              <w:t>OK</w:t>
            </w:r>
          </w:p>
        </w:tc>
      </w:tr>
      <w:tr w:rsidR="00D05F4C" w:rsidRPr="00927585" w14:paraId="4C20B447" w14:textId="77777777">
        <w:trPr>
          <w:trHeight w:val="369"/>
        </w:trPr>
        <w:tc>
          <w:tcPr>
            <w:tcW w:w="597" w:type="dxa"/>
          </w:tcPr>
          <w:p w14:paraId="05B741C8" w14:textId="77777777" w:rsidR="00D05F4C" w:rsidRPr="00927585" w:rsidRDefault="00FD24E8">
            <w:pPr>
              <w:pStyle w:val="TableParagraph"/>
              <w:spacing w:line="350" w:lineRule="exact"/>
              <w:ind w:left="50"/>
              <w:rPr>
                <w:b/>
              </w:rPr>
            </w:pPr>
            <w:r w:rsidRPr="00927585">
              <w:rPr>
                <w:b/>
              </w:rPr>
              <w:t>41</w:t>
            </w:r>
          </w:p>
        </w:tc>
        <w:tc>
          <w:tcPr>
            <w:tcW w:w="9413" w:type="dxa"/>
          </w:tcPr>
          <w:p w14:paraId="6263544B" w14:textId="77777777" w:rsidR="00D05F4C" w:rsidRPr="00927585" w:rsidRDefault="00FD24E8">
            <w:pPr>
              <w:pStyle w:val="TableParagraph"/>
              <w:spacing w:line="350" w:lineRule="exact"/>
              <w:ind w:left="226"/>
            </w:pPr>
            <w:r w:rsidRPr="00927585">
              <w:t>Uszkodzenie mechaniczne: wyżłobienia obwodowe o ostrych krawędziach</w:t>
            </w:r>
          </w:p>
        </w:tc>
        <w:tc>
          <w:tcPr>
            <w:tcW w:w="3201" w:type="dxa"/>
          </w:tcPr>
          <w:p w14:paraId="17A5BBC2" w14:textId="77777777" w:rsidR="00D05F4C" w:rsidRPr="00927585" w:rsidRDefault="00FD24E8">
            <w:pPr>
              <w:pStyle w:val="TableParagraph"/>
              <w:spacing w:line="350" w:lineRule="exact"/>
              <w:ind w:left="1799" w:right="22"/>
              <w:jc w:val="center"/>
            </w:pPr>
            <w:r w:rsidRPr="00927585">
              <w:t>X (nie ok)</w:t>
            </w:r>
          </w:p>
        </w:tc>
      </w:tr>
      <w:tr w:rsidR="00D05F4C" w:rsidRPr="00927585" w14:paraId="2CAEA395" w14:textId="77777777">
        <w:trPr>
          <w:trHeight w:val="367"/>
        </w:trPr>
        <w:tc>
          <w:tcPr>
            <w:tcW w:w="597" w:type="dxa"/>
          </w:tcPr>
          <w:p w14:paraId="1DB0E77B" w14:textId="77777777" w:rsidR="00D05F4C" w:rsidRPr="00927585" w:rsidRDefault="00FD24E8">
            <w:pPr>
              <w:pStyle w:val="TableParagraph"/>
              <w:spacing w:line="347" w:lineRule="exact"/>
              <w:ind w:left="50"/>
              <w:rPr>
                <w:b/>
              </w:rPr>
            </w:pPr>
            <w:r w:rsidRPr="00927585">
              <w:rPr>
                <w:b/>
              </w:rPr>
              <w:t>42</w:t>
            </w:r>
          </w:p>
        </w:tc>
        <w:tc>
          <w:tcPr>
            <w:tcW w:w="9413" w:type="dxa"/>
          </w:tcPr>
          <w:p w14:paraId="26AD0B70" w14:textId="77777777" w:rsidR="00D05F4C" w:rsidRPr="00927585" w:rsidRDefault="00FD24E8">
            <w:pPr>
              <w:pStyle w:val="TableParagraph"/>
              <w:spacing w:line="347" w:lineRule="exact"/>
              <w:ind w:left="226"/>
            </w:pPr>
            <w:r w:rsidRPr="00927585">
              <w:t>Uszkodzenie mechaniczne: bruzdy obwodowe o gładkich krawędziach</w:t>
            </w:r>
          </w:p>
        </w:tc>
        <w:tc>
          <w:tcPr>
            <w:tcW w:w="3201" w:type="dxa"/>
          </w:tcPr>
          <w:p w14:paraId="579C928A" w14:textId="77777777" w:rsidR="00D05F4C" w:rsidRPr="00927585" w:rsidRDefault="00FD24E8">
            <w:pPr>
              <w:pStyle w:val="TableParagraph"/>
              <w:spacing w:line="347" w:lineRule="exact"/>
              <w:ind w:left="1799" w:right="22"/>
              <w:jc w:val="center"/>
            </w:pPr>
            <w:r w:rsidRPr="00927585">
              <w:t>X (nie ok)</w:t>
            </w:r>
          </w:p>
        </w:tc>
      </w:tr>
      <w:tr w:rsidR="00D05F4C" w:rsidRPr="00927585" w14:paraId="00DA5DB3" w14:textId="77777777">
        <w:trPr>
          <w:trHeight w:val="366"/>
        </w:trPr>
        <w:tc>
          <w:tcPr>
            <w:tcW w:w="597" w:type="dxa"/>
          </w:tcPr>
          <w:p w14:paraId="42C650BD" w14:textId="77777777" w:rsidR="00D05F4C" w:rsidRPr="00927585" w:rsidRDefault="00FD24E8">
            <w:pPr>
              <w:pStyle w:val="TableParagraph"/>
              <w:spacing w:line="346" w:lineRule="exact"/>
              <w:ind w:left="50"/>
              <w:rPr>
                <w:b/>
              </w:rPr>
            </w:pPr>
            <w:r w:rsidRPr="00927585">
              <w:rPr>
                <w:b/>
              </w:rPr>
              <w:t>43</w:t>
            </w:r>
          </w:p>
        </w:tc>
        <w:tc>
          <w:tcPr>
            <w:tcW w:w="9413" w:type="dxa"/>
          </w:tcPr>
          <w:p w14:paraId="4D1432AF" w14:textId="77777777" w:rsidR="00D05F4C" w:rsidRPr="00927585" w:rsidRDefault="00FD24E8">
            <w:pPr>
              <w:pStyle w:val="TableParagraph"/>
              <w:spacing w:line="346" w:lineRule="exact"/>
              <w:ind w:left="226"/>
            </w:pPr>
            <w:r w:rsidRPr="00927585">
              <w:t>Uszkodzenie mechaniczne: karby o ostrych krawędziach</w:t>
            </w:r>
          </w:p>
        </w:tc>
        <w:tc>
          <w:tcPr>
            <w:tcW w:w="3201" w:type="dxa"/>
          </w:tcPr>
          <w:p w14:paraId="1AE93D1E" w14:textId="77777777" w:rsidR="00D05F4C" w:rsidRPr="00927585" w:rsidRDefault="00FD24E8">
            <w:pPr>
              <w:pStyle w:val="TableParagraph"/>
              <w:spacing w:line="346" w:lineRule="exact"/>
              <w:ind w:left="1799" w:right="22"/>
              <w:jc w:val="center"/>
            </w:pPr>
            <w:r w:rsidRPr="00927585">
              <w:t>X (nie ok)</w:t>
            </w:r>
          </w:p>
        </w:tc>
      </w:tr>
      <w:tr w:rsidR="00D05F4C" w:rsidRPr="00927585" w14:paraId="188E68BA" w14:textId="77777777">
        <w:trPr>
          <w:trHeight w:val="362"/>
        </w:trPr>
        <w:tc>
          <w:tcPr>
            <w:tcW w:w="597" w:type="dxa"/>
          </w:tcPr>
          <w:p w14:paraId="54495F89" w14:textId="77777777" w:rsidR="00D05F4C" w:rsidRPr="00927585" w:rsidRDefault="00FD24E8">
            <w:pPr>
              <w:pStyle w:val="TableParagraph"/>
              <w:spacing w:line="342" w:lineRule="exact"/>
              <w:ind w:left="50"/>
              <w:rPr>
                <w:b/>
              </w:rPr>
            </w:pPr>
            <w:r w:rsidRPr="00927585">
              <w:rPr>
                <w:b/>
              </w:rPr>
              <w:t>44</w:t>
            </w:r>
          </w:p>
        </w:tc>
        <w:tc>
          <w:tcPr>
            <w:tcW w:w="9413" w:type="dxa"/>
          </w:tcPr>
          <w:p w14:paraId="1DE2FDDD" w14:textId="77777777" w:rsidR="00D05F4C" w:rsidRPr="00927585" w:rsidRDefault="00FD24E8">
            <w:pPr>
              <w:pStyle w:val="TableParagraph"/>
              <w:spacing w:line="342" w:lineRule="exact"/>
              <w:ind w:left="226"/>
            </w:pPr>
            <w:r w:rsidRPr="00927585">
              <w:t>Uszkodzenie mechaniczne: pęknięcia</w:t>
            </w:r>
          </w:p>
        </w:tc>
        <w:tc>
          <w:tcPr>
            <w:tcW w:w="3201" w:type="dxa"/>
          </w:tcPr>
          <w:p w14:paraId="2831C63A" w14:textId="77777777" w:rsidR="00D05F4C" w:rsidRPr="00927585" w:rsidRDefault="00FD24E8">
            <w:pPr>
              <w:pStyle w:val="TableParagraph"/>
              <w:spacing w:line="342" w:lineRule="exact"/>
              <w:ind w:left="1799" w:right="22"/>
              <w:jc w:val="center"/>
            </w:pPr>
            <w:r w:rsidRPr="00927585">
              <w:t>X (nie ok)</w:t>
            </w:r>
          </w:p>
        </w:tc>
      </w:tr>
      <w:tr w:rsidR="00D05F4C" w:rsidRPr="00927585" w14:paraId="51350C37" w14:textId="77777777">
        <w:trPr>
          <w:trHeight w:val="374"/>
        </w:trPr>
        <w:tc>
          <w:tcPr>
            <w:tcW w:w="597" w:type="dxa"/>
          </w:tcPr>
          <w:p w14:paraId="2A547041" w14:textId="77777777" w:rsidR="00D05F4C" w:rsidRPr="00927585" w:rsidRDefault="00FD24E8">
            <w:pPr>
              <w:pStyle w:val="TableParagraph"/>
              <w:spacing w:line="354" w:lineRule="exact"/>
              <w:ind w:left="50"/>
              <w:rPr>
                <w:b/>
              </w:rPr>
            </w:pPr>
            <w:r w:rsidRPr="00927585">
              <w:rPr>
                <w:b/>
              </w:rPr>
              <w:t>45</w:t>
            </w:r>
          </w:p>
        </w:tc>
        <w:tc>
          <w:tcPr>
            <w:tcW w:w="9413" w:type="dxa"/>
          </w:tcPr>
          <w:p w14:paraId="04632870" w14:textId="77777777" w:rsidR="00D05F4C" w:rsidRPr="00927585" w:rsidRDefault="00FD24E8">
            <w:pPr>
              <w:pStyle w:val="TableParagraph"/>
              <w:spacing w:line="354" w:lineRule="exact"/>
              <w:ind w:left="226"/>
            </w:pPr>
            <w:r w:rsidRPr="00927585">
              <w:t>Uszkodzenie powierzchni: rozległe, silnie i głęboko skorodowane obszary</w:t>
            </w:r>
          </w:p>
        </w:tc>
        <w:tc>
          <w:tcPr>
            <w:tcW w:w="3201" w:type="dxa"/>
          </w:tcPr>
          <w:p w14:paraId="6B12F45A" w14:textId="77777777" w:rsidR="00D05F4C" w:rsidRPr="00927585" w:rsidRDefault="00FD24E8">
            <w:pPr>
              <w:pStyle w:val="TableParagraph"/>
              <w:spacing w:line="354" w:lineRule="exact"/>
              <w:ind w:left="1797" w:right="25"/>
              <w:jc w:val="center"/>
            </w:pPr>
            <w:r w:rsidRPr="00927585">
              <w:t>X (nie ok)</w:t>
            </w:r>
          </w:p>
        </w:tc>
      </w:tr>
      <w:tr w:rsidR="00D05F4C" w:rsidRPr="00927585" w14:paraId="4A9A92A6" w14:textId="77777777">
        <w:trPr>
          <w:trHeight w:val="361"/>
        </w:trPr>
        <w:tc>
          <w:tcPr>
            <w:tcW w:w="597" w:type="dxa"/>
          </w:tcPr>
          <w:p w14:paraId="7B228CFE" w14:textId="77777777" w:rsidR="00D05F4C" w:rsidRPr="00927585" w:rsidRDefault="00FD24E8">
            <w:pPr>
              <w:pStyle w:val="TableParagraph"/>
              <w:spacing w:line="342" w:lineRule="exact"/>
              <w:ind w:left="50"/>
              <w:rPr>
                <w:b/>
              </w:rPr>
            </w:pPr>
            <w:r w:rsidRPr="00927585">
              <w:rPr>
                <w:b/>
              </w:rPr>
              <w:t>46</w:t>
            </w:r>
          </w:p>
        </w:tc>
        <w:tc>
          <w:tcPr>
            <w:tcW w:w="9413" w:type="dxa"/>
          </w:tcPr>
          <w:p w14:paraId="7787E581" w14:textId="77777777" w:rsidR="00D05F4C" w:rsidRPr="009B7E41" w:rsidRDefault="00040F09">
            <w:pPr>
              <w:pStyle w:val="TableParagraph"/>
              <w:spacing w:line="342" w:lineRule="exact"/>
              <w:ind w:left="226"/>
            </w:pPr>
            <w:r w:rsidRPr="006A20BB">
              <w:rPr>
                <w:color w:val="000000" w:themeColor="text1"/>
              </w:rPr>
              <w:t>Pojedyncze</w:t>
            </w:r>
            <w:r w:rsidR="00FD24E8" w:rsidRPr="00927585">
              <w:t xml:space="preserve"> uszkodzenie pow</w:t>
            </w:r>
            <w:r w:rsidR="00FD24E8" w:rsidRPr="00BA2779">
              <w:t>ierzchni, głęboko wyżarte ogniska korozji</w:t>
            </w:r>
          </w:p>
        </w:tc>
        <w:tc>
          <w:tcPr>
            <w:tcW w:w="3201" w:type="dxa"/>
          </w:tcPr>
          <w:p w14:paraId="337C822C" w14:textId="77777777" w:rsidR="00D05F4C" w:rsidRPr="00927585" w:rsidRDefault="00FD24E8">
            <w:pPr>
              <w:pStyle w:val="TableParagraph"/>
              <w:spacing w:line="342" w:lineRule="exact"/>
              <w:ind w:left="1799" w:right="22"/>
              <w:jc w:val="center"/>
            </w:pPr>
            <w:r w:rsidRPr="00927585">
              <w:t>X (nie ok)</w:t>
            </w:r>
          </w:p>
        </w:tc>
      </w:tr>
    </w:tbl>
    <w:p w14:paraId="26F8BAC8" w14:textId="77777777" w:rsidR="00D05F4C" w:rsidRPr="00927585" w:rsidRDefault="00FD24E8">
      <w:pPr>
        <w:tabs>
          <w:tab w:val="left" w:pos="6657"/>
          <w:tab w:val="left" w:pos="14120"/>
        </w:tabs>
        <w:spacing w:before="9"/>
        <w:ind w:left="330"/>
        <w:rPr>
          <w:b/>
        </w:rPr>
      </w:pPr>
      <w:r w:rsidRPr="00927585">
        <w:rPr>
          <w:b/>
          <w:shd w:val="clear" w:color="auto" w:fill="E0E0E0"/>
        </w:rPr>
        <w:t xml:space="preserve"> </w:t>
      </w:r>
      <w:r w:rsidRPr="00927585">
        <w:rPr>
          <w:b/>
          <w:shd w:val="clear" w:color="auto" w:fill="E0E0E0"/>
        </w:rPr>
        <w:tab/>
        <w:t>Wszystkie osie</w:t>
      </w:r>
      <w:r w:rsidRPr="00927585">
        <w:rPr>
          <w:b/>
          <w:shd w:val="clear" w:color="auto" w:fill="E0E0E0"/>
        </w:rPr>
        <w:tab/>
      </w:r>
    </w:p>
    <w:p w14:paraId="2F224148" w14:textId="77777777" w:rsidR="00D05F4C" w:rsidRPr="00927585" w:rsidRDefault="00FD24E8" w:rsidP="00470227">
      <w:pPr>
        <w:tabs>
          <w:tab w:val="left" w:pos="1449"/>
          <w:tab w:val="left" w:pos="12758"/>
        </w:tabs>
        <w:spacing w:before="1"/>
        <w:ind w:left="692"/>
        <w:rPr>
          <w:sz w:val="20"/>
          <w:szCs w:val="20"/>
        </w:rPr>
      </w:pPr>
      <w:r w:rsidRPr="00927585">
        <w:rPr>
          <w:b/>
          <w:bCs/>
        </w:rPr>
        <w:t>50</w:t>
      </w:r>
      <w:r w:rsidR="000626AC" w:rsidRPr="00927585">
        <w:tab/>
        <w:t>O</w:t>
      </w:r>
      <w:r w:rsidRPr="00927585">
        <w:t>bszar przedpiaścia</w:t>
      </w:r>
      <w:r w:rsidRPr="00927585">
        <w:rPr>
          <w:sz w:val="32"/>
        </w:rPr>
        <w:tab/>
      </w:r>
      <w:r w:rsidRPr="00927585">
        <w:rPr>
          <w:sz w:val="20"/>
          <w:szCs w:val="20"/>
        </w:rPr>
        <w:t>X (nie ok)</w:t>
      </w:r>
    </w:p>
    <w:p w14:paraId="502F2A97" w14:textId="77777777" w:rsidR="00D05F4C" w:rsidRPr="00927585" w:rsidRDefault="00D05F4C">
      <w:pPr>
        <w:rPr>
          <w:sz w:val="32"/>
        </w:rPr>
        <w:sectPr w:rsidR="00D05F4C" w:rsidRPr="00927585">
          <w:pgSz w:w="16850" w:h="11920" w:orient="landscape"/>
          <w:pgMar w:top="540" w:right="1020" w:bottom="620" w:left="980" w:header="293" w:footer="382" w:gutter="0"/>
          <w:cols w:space="708"/>
        </w:sectPr>
      </w:pPr>
    </w:p>
    <w:p w14:paraId="3C81CEFA" w14:textId="77777777" w:rsidR="00D05F4C" w:rsidRPr="00927585" w:rsidRDefault="00D05F4C">
      <w:pPr>
        <w:pStyle w:val="Tekstpodstawowy"/>
        <w:rPr>
          <w:sz w:val="20"/>
        </w:rPr>
      </w:pPr>
    </w:p>
    <w:p w14:paraId="5AEE2AC7" w14:textId="77777777" w:rsidR="00D05F4C" w:rsidRPr="00927585" w:rsidRDefault="00D05F4C">
      <w:pPr>
        <w:pStyle w:val="Tekstpodstawowy"/>
        <w:rPr>
          <w:sz w:val="20"/>
        </w:rPr>
      </w:pPr>
    </w:p>
    <w:p w14:paraId="7DEC0BF3" w14:textId="77777777" w:rsidR="00D05F4C" w:rsidRPr="00927585" w:rsidRDefault="00D05F4C">
      <w:pPr>
        <w:pStyle w:val="Tekstpodstawowy"/>
        <w:rPr>
          <w:sz w:val="20"/>
        </w:rPr>
      </w:pPr>
    </w:p>
    <w:p w14:paraId="63936C8D" w14:textId="77777777" w:rsidR="00D05F4C" w:rsidRPr="00927585" w:rsidRDefault="00D05F4C">
      <w:pPr>
        <w:pStyle w:val="Tekstpodstawowy"/>
        <w:rPr>
          <w:sz w:val="20"/>
        </w:rPr>
      </w:pPr>
    </w:p>
    <w:p w14:paraId="29B8400E" w14:textId="77777777" w:rsidR="00D05F4C" w:rsidRPr="00927585" w:rsidRDefault="00D05F4C">
      <w:pPr>
        <w:pStyle w:val="Tekstpodstawowy"/>
        <w:rPr>
          <w:sz w:val="20"/>
        </w:rPr>
      </w:pPr>
    </w:p>
    <w:p w14:paraId="1C7E22F8" w14:textId="77777777" w:rsidR="00D05F4C" w:rsidRPr="00927585" w:rsidRDefault="00D05F4C">
      <w:pPr>
        <w:pStyle w:val="Tekstpodstawowy"/>
        <w:rPr>
          <w:sz w:val="20"/>
        </w:rPr>
      </w:pPr>
    </w:p>
    <w:p w14:paraId="2E103B51" w14:textId="77777777" w:rsidR="00D05F4C" w:rsidRPr="00927585" w:rsidRDefault="00D05F4C">
      <w:pPr>
        <w:pStyle w:val="Tekstpodstawowy"/>
        <w:rPr>
          <w:sz w:val="20"/>
        </w:rPr>
      </w:pPr>
    </w:p>
    <w:p w14:paraId="3FC0673F" w14:textId="77777777" w:rsidR="00D05F4C" w:rsidRPr="00927585" w:rsidRDefault="00D05F4C">
      <w:pPr>
        <w:pStyle w:val="Tekstpodstawowy"/>
        <w:rPr>
          <w:sz w:val="20"/>
        </w:rPr>
      </w:pPr>
    </w:p>
    <w:p w14:paraId="5345A70A" w14:textId="77777777" w:rsidR="00D05F4C" w:rsidRPr="00927585" w:rsidRDefault="00D05F4C">
      <w:pPr>
        <w:pStyle w:val="Tekstpodstawowy"/>
        <w:rPr>
          <w:sz w:val="20"/>
        </w:rPr>
      </w:pPr>
    </w:p>
    <w:p w14:paraId="32260B97" w14:textId="77777777" w:rsidR="00D05F4C" w:rsidRPr="00927585" w:rsidRDefault="00D05F4C">
      <w:pPr>
        <w:pStyle w:val="Tekstpodstawowy"/>
        <w:rPr>
          <w:sz w:val="20"/>
        </w:rPr>
      </w:pPr>
    </w:p>
    <w:p w14:paraId="78977B57" w14:textId="77777777" w:rsidR="00D05F4C" w:rsidRPr="00927585" w:rsidRDefault="00D05F4C">
      <w:pPr>
        <w:pStyle w:val="Tekstpodstawowy"/>
        <w:rPr>
          <w:sz w:val="20"/>
        </w:rPr>
      </w:pPr>
    </w:p>
    <w:p w14:paraId="6663B07D" w14:textId="77777777" w:rsidR="00D05F4C" w:rsidRPr="00927585" w:rsidRDefault="00D05F4C">
      <w:pPr>
        <w:pStyle w:val="Tekstpodstawowy"/>
        <w:rPr>
          <w:sz w:val="20"/>
        </w:rPr>
      </w:pPr>
    </w:p>
    <w:p w14:paraId="19769D3B" w14:textId="77777777" w:rsidR="00D05F4C" w:rsidRPr="00927585" w:rsidRDefault="00D05F4C">
      <w:pPr>
        <w:pStyle w:val="Tekstpodstawowy"/>
        <w:rPr>
          <w:sz w:val="20"/>
        </w:rPr>
      </w:pPr>
    </w:p>
    <w:p w14:paraId="767A9089" w14:textId="77777777" w:rsidR="00D05F4C" w:rsidRPr="00927585" w:rsidRDefault="00D05F4C">
      <w:pPr>
        <w:pStyle w:val="Tekstpodstawowy"/>
        <w:rPr>
          <w:sz w:val="20"/>
        </w:rPr>
      </w:pPr>
    </w:p>
    <w:p w14:paraId="5707C923" w14:textId="77777777" w:rsidR="00D05F4C" w:rsidRPr="00927585" w:rsidRDefault="00D05F4C">
      <w:pPr>
        <w:pStyle w:val="Tekstpodstawowy"/>
        <w:rPr>
          <w:sz w:val="20"/>
        </w:rPr>
      </w:pPr>
    </w:p>
    <w:p w14:paraId="60BC16CF" w14:textId="77777777" w:rsidR="00D05F4C" w:rsidRPr="00927585" w:rsidRDefault="00D05F4C">
      <w:pPr>
        <w:pStyle w:val="Tekstpodstawowy"/>
        <w:rPr>
          <w:sz w:val="20"/>
        </w:rPr>
      </w:pPr>
    </w:p>
    <w:p w14:paraId="2AC3EDE6" w14:textId="77777777" w:rsidR="00D05F4C" w:rsidRPr="00927585" w:rsidRDefault="00D05F4C">
      <w:pPr>
        <w:pStyle w:val="Tekstpodstawowy"/>
        <w:rPr>
          <w:sz w:val="20"/>
        </w:rPr>
      </w:pPr>
    </w:p>
    <w:p w14:paraId="398A5D35" w14:textId="77777777" w:rsidR="00D05F4C" w:rsidRPr="00927585" w:rsidRDefault="00FD24E8" w:rsidP="00470227">
      <w:pPr>
        <w:spacing w:before="250"/>
        <w:ind w:left="2835"/>
        <w:rPr>
          <w:b/>
          <w:sz w:val="56"/>
          <w:szCs w:val="56"/>
        </w:rPr>
      </w:pPr>
      <w:r w:rsidRPr="00927585">
        <w:rPr>
          <w:b/>
          <w:sz w:val="56"/>
          <w:szCs w:val="56"/>
        </w:rPr>
        <w:t>KRYTERIA DLA OSI MALOWANYCH</w:t>
      </w:r>
    </w:p>
    <w:p w14:paraId="0C268D21" w14:textId="77777777" w:rsidR="00D05F4C" w:rsidRPr="00927585" w:rsidRDefault="00D05F4C">
      <w:pPr>
        <w:rPr>
          <w:sz w:val="48"/>
        </w:rPr>
        <w:sectPr w:rsidR="00D05F4C" w:rsidRPr="00927585">
          <w:pgSz w:w="16850" w:h="11920" w:orient="landscape"/>
          <w:pgMar w:top="540" w:right="1020" w:bottom="620" w:left="980" w:header="293" w:footer="382" w:gutter="0"/>
          <w:cols w:space="708"/>
        </w:sectPr>
      </w:pPr>
    </w:p>
    <w:p w14:paraId="3E00DA6B" w14:textId="77777777" w:rsidR="00D05F4C" w:rsidRPr="00927585" w:rsidRDefault="00D05F4C">
      <w:pPr>
        <w:pStyle w:val="Tekstpodstawowy"/>
        <w:spacing w:before="7"/>
        <w:rPr>
          <w:sz w:val="23"/>
        </w:rPr>
      </w:pPr>
    </w:p>
    <w:tbl>
      <w:tblPr>
        <w:tblStyle w:val="TableNormal1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983"/>
        <w:gridCol w:w="1104"/>
        <w:gridCol w:w="1802"/>
      </w:tblGrid>
      <w:tr w:rsidR="00D05F4C" w:rsidRPr="00927585" w14:paraId="77FAA0F9" w14:textId="77777777">
        <w:trPr>
          <w:trHeight w:val="477"/>
        </w:trPr>
        <w:tc>
          <w:tcPr>
            <w:tcW w:w="11495" w:type="dxa"/>
            <w:gridSpan w:val="2"/>
            <w:tcBorders>
              <w:bottom w:val="single" w:sz="6" w:space="0" w:color="000000"/>
            </w:tcBorders>
          </w:tcPr>
          <w:p w14:paraId="41C813E3" w14:textId="77777777" w:rsidR="00D05F4C" w:rsidRPr="00927585" w:rsidRDefault="002439FB" w:rsidP="002439FB">
            <w:pPr>
              <w:pStyle w:val="TableParagraph"/>
              <w:spacing w:line="367" w:lineRule="exact"/>
              <w:ind w:left="103"/>
              <w:jc w:val="both"/>
              <w:rPr>
                <w:b/>
                <w:sz w:val="24"/>
                <w:szCs w:val="24"/>
              </w:rPr>
            </w:pPr>
            <w:r w:rsidRPr="00927585">
              <w:rPr>
                <w:b/>
                <w:sz w:val="32"/>
                <w:szCs w:val="32"/>
              </w:rPr>
              <w:t xml:space="preserve">30. </w:t>
            </w:r>
            <w:r w:rsidR="00FD24E8" w:rsidRPr="00927585">
              <w:rPr>
                <w:b/>
                <w:sz w:val="32"/>
                <w:szCs w:val="32"/>
              </w:rPr>
              <w:t>Brak usterek lub dopuszczalne usterki wykryte na powierzchni osi - łagodne wgłębienia</w:t>
            </w:r>
          </w:p>
        </w:tc>
        <w:tc>
          <w:tcPr>
            <w:tcW w:w="2906" w:type="dxa"/>
            <w:gridSpan w:val="2"/>
            <w:tcBorders>
              <w:bottom w:val="single" w:sz="6" w:space="0" w:color="000000"/>
            </w:tcBorders>
          </w:tcPr>
          <w:p w14:paraId="33AFBD36" w14:textId="77777777" w:rsidR="00D05F4C" w:rsidRPr="00927585" w:rsidRDefault="00FD24E8">
            <w:pPr>
              <w:pStyle w:val="TableParagraph"/>
              <w:spacing w:line="367" w:lineRule="exact"/>
              <w:ind w:left="550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Osie malowane</w:t>
            </w:r>
          </w:p>
        </w:tc>
      </w:tr>
      <w:tr w:rsidR="00D05F4C" w:rsidRPr="00927585" w14:paraId="0DD9304E" w14:textId="77777777">
        <w:trPr>
          <w:trHeight w:val="378"/>
        </w:trPr>
        <w:tc>
          <w:tcPr>
            <w:tcW w:w="14401" w:type="dxa"/>
            <w:gridSpan w:val="4"/>
            <w:tcBorders>
              <w:top w:val="single" w:sz="6" w:space="0" w:color="000000"/>
            </w:tcBorders>
          </w:tcPr>
          <w:p w14:paraId="64FE60EC" w14:textId="77777777" w:rsidR="00D05F4C" w:rsidRPr="00927585" w:rsidRDefault="00FD24E8">
            <w:pPr>
              <w:pStyle w:val="TableParagraph"/>
              <w:spacing w:line="313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Najistotniejsze informacje:</w:t>
            </w:r>
          </w:p>
        </w:tc>
      </w:tr>
      <w:tr w:rsidR="00D05F4C" w:rsidRPr="00927585" w14:paraId="485DEC62" w14:textId="77777777">
        <w:trPr>
          <w:trHeight w:val="827"/>
        </w:trPr>
        <w:tc>
          <w:tcPr>
            <w:tcW w:w="1512" w:type="dxa"/>
          </w:tcPr>
          <w:p w14:paraId="601EC965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18211637" w14:textId="77777777" w:rsidR="00D05F4C" w:rsidRPr="00927585" w:rsidRDefault="00FD24E8" w:rsidP="008A2540">
            <w:pPr>
              <w:pStyle w:val="TableParagraph"/>
              <w:spacing w:line="276" w:lineRule="exact"/>
              <w:ind w:left="103" w:right="346"/>
              <w:jc w:val="both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 xml:space="preserve">Wgłębienia mogą pojawiać się zarówno na całym obwodzie albo nieregularnie i charakteryzują się łagodnie zaokrąglonymi konturami bez żadnych ostrych przejść. Wgłębienia tego typu mogą powstawać w trakcie prac związanych z utrzymaniem. Powłoka antykorozyjna </w:t>
            </w:r>
            <w:r w:rsidR="008A2540" w:rsidRPr="00927585">
              <w:rPr>
                <w:b/>
                <w:sz w:val="24"/>
                <w:szCs w:val="24"/>
              </w:rPr>
              <w:t xml:space="preserve">pozostaje </w:t>
            </w:r>
            <w:r w:rsidRPr="00927585">
              <w:rPr>
                <w:b/>
                <w:sz w:val="24"/>
                <w:szCs w:val="24"/>
              </w:rPr>
              <w:t>uszkodzona.</w:t>
            </w:r>
          </w:p>
        </w:tc>
      </w:tr>
      <w:tr w:rsidR="00D05F4C" w:rsidRPr="00927585" w14:paraId="4962FB38" w14:textId="77777777">
        <w:trPr>
          <w:trHeight w:val="359"/>
        </w:trPr>
        <w:tc>
          <w:tcPr>
            <w:tcW w:w="14401" w:type="dxa"/>
            <w:gridSpan w:val="4"/>
          </w:tcPr>
          <w:p w14:paraId="5642527A" w14:textId="77777777" w:rsidR="00D05F4C" w:rsidRPr="00927585" w:rsidRDefault="00FD24E8">
            <w:pPr>
              <w:pStyle w:val="TableParagraph"/>
              <w:spacing w:line="314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Decyzja:</w:t>
            </w:r>
          </w:p>
        </w:tc>
      </w:tr>
      <w:tr w:rsidR="00D05F4C" w:rsidRPr="00927585" w14:paraId="3651D94F" w14:textId="77777777">
        <w:trPr>
          <w:trHeight w:val="340"/>
        </w:trPr>
        <w:tc>
          <w:tcPr>
            <w:tcW w:w="1512" w:type="dxa"/>
          </w:tcPr>
          <w:p w14:paraId="754C7892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11BA6217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Jeżeli powłoka antykorozyjna nie jest uszkodzona, osie z wgłębieniami można zostawić w pojeździe.</w:t>
            </w:r>
          </w:p>
        </w:tc>
      </w:tr>
      <w:tr w:rsidR="00D05F4C" w:rsidRPr="00927585" w14:paraId="080187ED" w14:textId="77777777">
        <w:trPr>
          <w:trHeight w:val="354"/>
        </w:trPr>
        <w:tc>
          <w:tcPr>
            <w:tcW w:w="1512" w:type="dxa"/>
          </w:tcPr>
          <w:p w14:paraId="7D0A7414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1087" w:type="dxa"/>
            <w:gridSpan w:val="2"/>
          </w:tcPr>
          <w:p w14:paraId="15140EF1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802" w:type="dxa"/>
            <w:shd w:val="clear" w:color="auto" w:fill="FFFF00"/>
          </w:tcPr>
          <w:p w14:paraId="3D8DE7C7" w14:textId="77777777" w:rsidR="00D05F4C" w:rsidRPr="00927585" w:rsidRDefault="00FD24E8">
            <w:pPr>
              <w:pStyle w:val="TableParagraph"/>
              <w:spacing w:line="335" w:lineRule="exact"/>
              <w:ind w:left="392" w:right="365"/>
              <w:jc w:val="center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OK</w:t>
            </w:r>
          </w:p>
        </w:tc>
      </w:tr>
      <w:tr w:rsidR="00D05F4C" w:rsidRPr="00927585" w14:paraId="3124978D" w14:textId="77777777">
        <w:trPr>
          <w:trHeight w:val="357"/>
        </w:trPr>
        <w:tc>
          <w:tcPr>
            <w:tcW w:w="1512" w:type="dxa"/>
          </w:tcPr>
          <w:p w14:paraId="3DC83F47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1087" w:type="dxa"/>
            <w:gridSpan w:val="2"/>
          </w:tcPr>
          <w:p w14:paraId="463058C4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802" w:type="dxa"/>
            <w:tcBorders>
              <w:top w:val="single" w:sz="8" w:space="0" w:color="000000"/>
            </w:tcBorders>
          </w:tcPr>
          <w:p w14:paraId="47CA261A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</w:tr>
    </w:tbl>
    <w:p w14:paraId="63D6C979" w14:textId="77777777" w:rsidR="00D05F4C" w:rsidRPr="00927585" w:rsidRDefault="002E3DFE">
      <w:pPr>
        <w:pStyle w:val="Tekstpodstawowy"/>
        <w:spacing w:before="10"/>
        <w:rPr>
          <w:sz w:val="19"/>
        </w:rPr>
      </w:pPr>
      <w:r w:rsidRPr="00E2230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04128" behindDoc="0" locked="0" layoutInCell="1" allowOverlap="1" wp14:anchorId="111848AE" wp14:editId="6BA8E52B">
                <wp:simplePos x="0" y="0"/>
                <wp:positionH relativeFrom="page">
                  <wp:posOffset>817245</wp:posOffset>
                </wp:positionH>
                <wp:positionV relativeFrom="paragraph">
                  <wp:posOffset>173355</wp:posOffset>
                </wp:positionV>
                <wp:extent cx="9150350" cy="2468245"/>
                <wp:effectExtent l="7620" t="11430" r="5080" b="6350"/>
                <wp:wrapTopAndBottom/>
                <wp:docPr id="465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0" cy="2468245"/>
                          <a:chOff x="1287" y="273"/>
                          <a:chExt cx="14410" cy="3887"/>
                        </a:xfrm>
                      </wpg:grpSpPr>
                      <wps:wsp>
                        <wps:cNvPr id="466" name="Line 747"/>
                        <wps:cNvCnPr/>
                        <wps:spPr bwMode="auto">
                          <a:xfrm>
                            <a:off x="1292" y="273"/>
                            <a:ext cx="0" cy="388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746"/>
                        <wps:cNvCnPr/>
                        <wps:spPr bwMode="auto">
                          <a:xfrm>
                            <a:off x="1287" y="4154"/>
                            <a:ext cx="37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745"/>
                        <wps:cNvCnPr/>
                        <wps:spPr bwMode="auto">
                          <a:xfrm>
                            <a:off x="5000" y="647"/>
                            <a:ext cx="0" cy="35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744"/>
                        <wps:cNvCnPr/>
                        <wps:spPr bwMode="auto">
                          <a:xfrm>
                            <a:off x="5005" y="4154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743"/>
                        <wps:cNvCnPr/>
                        <wps:spPr bwMode="auto">
                          <a:xfrm>
                            <a:off x="8600" y="647"/>
                            <a:ext cx="0" cy="35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742"/>
                        <wps:cNvCnPr/>
                        <wps:spPr bwMode="auto">
                          <a:xfrm>
                            <a:off x="8605" y="4154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741"/>
                        <wps:cNvCnPr/>
                        <wps:spPr bwMode="auto">
                          <a:xfrm>
                            <a:off x="12200" y="647"/>
                            <a:ext cx="0" cy="35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740"/>
                        <wps:cNvCnPr/>
                        <wps:spPr bwMode="auto">
                          <a:xfrm>
                            <a:off x="12205" y="4154"/>
                            <a:ext cx="34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739"/>
                        <wps:cNvCnPr/>
                        <wps:spPr bwMode="auto">
                          <a:xfrm>
                            <a:off x="15692" y="273"/>
                            <a:ext cx="0" cy="388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5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1699"/>
                            <a:ext cx="2890" cy="1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924"/>
                            <a:ext cx="3402" cy="29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272"/>
                            <a:ext cx="1441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8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284"/>
                            <a:ext cx="295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D7607" w14:textId="77777777" w:rsidR="006A20BB" w:rsidRPr="00470227" w:rsidRDefault="006A20BB">
                              <w:pPr>
                                <w:spacing w:line="311" w:lineRule="exact"/>
                                <w:rPr>
                                  <w:rFonts w:asci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70227">
                                <w:rPr>
                                  <w:rFonts w:ascii="Times New Roman"/>
                                  <w:b/>
                                  <w:sz w:val="24"/>
                                  <w:szCs w:val="24"/>
                                </w:rPr>
                                <w:t>Prezentacja graficzna: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848AE" id="Group 734" o:spid="_x0000_s1061" style="position:absolute;margin-left:64.35pt;margin-top:13.65pt;width:720.5pt;height:194.35pt;z-index:251504128;mso-wrap-distance-left:0;mso-wrap-distance-right:0;mso-position-horizontal-relative:page" coordorigin="1287,273" coordsize="14410,38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">
                <v:line id="Line 747" o:spid="_x0000_s1062" style="position:absolute;visibility:visible;mso-wrap-style:square" from="1292,273" to="1292,4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" strokeweight=".48pt"/>
                <v:line id="Line 746" o:spid="_x0000_s1063" style="position:absolute;visibility:visible;mso-wrap-style:square" from="1287,4154" to="4995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" strokeweight=".48pt"/>
                <v:line id="Line 745" o:spid="_x0000_s1064" style="position:absolute;visibility:visible;mso-wrap-style:square" from="5000,647" to="5000,4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" strokeweight=".48pt"/>
                <v:line id="Line 744" o:spid="_x0000_s1065" style="position:absolute;visibility:visible;mso-wrap-style:square" from="5005,4154" to="8595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" strokeweight=".48pt"/>
                <v:line id="Line 743" o:spid="_x0000_s1066" style="position:absolute;visibility:visible;mso-wrap-style:square" from="8600,647" to="8600,4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" strokeweight=".48pt"/>
                <v:line id="Line 742" o:spid="_x0000_s1067" style="position:absolute;visibility:visible;mso-wrap-style:square" from="8605,4154" to="12195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" strokeweight=".48pt"/>
                <v:line id="Line 741" o:spid="_x0000_s1068" style="position:absolute;visibility:visible;mso-wrap-style:square" from="12200,647" to="12200,4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" strokeweight=".48pt"/>
                <v:line id="Line 740" o:spid="_x0000_s1069" style="position:absolute;visibility:visible;mso-wrap-style:square" from="12205,4154" to="15687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" strokeweight=".48pt"/>
                <v:line id="Line 739" o:spid="_x0000_s1070" style="position:absolute;visibility:visible;mso-wrap-style:square" from="15692,273" to="15692,4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" strokeweight=".48pt"/>
                <v:shape id="Picture 738" o:spid="_x0000_s1071" type="#_x0000_t75" style="position:absolute;left:1429;top:1699;width:2890;height:1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">
                  <v:imagedata r:id="rId43" o:title=""/>
                </v:shape>
                <v:shape id="Picture 737" o:spid="_x0000_s1072" type="#_x0000_t75" style="position:absolute;left:5138;top:924;width:3402;height:2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">
                  <v:imagedata r:id="rId44" o:title=""/>
                </v:shape>
                <v:shape id="Picture 736" o:spid="_x0000_s1073" type="#_x0000_t75" style="position:absolute;left:1287;top:272;width:1441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">
                  <v:imagedata r:id="rId45" o:title=""/>
                </v:shape>
                <v:shape id="Text Box 735" o:spid="_x0000_s1074" type="#_x0000_t202" style="position:absolute;left:1396;top:284;width:295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33DD7607" w14:textId="77777777" w:rsidR="006A20BB" w:rsidRPr="00470227" w:rsidRDefault="006A20BB">
                        <w:pPr>
                          <w:spacing w:line="311" w:lineRule="exact"/>
                          <w:rPr>
                            <w:rFonts w:ascii="Times New Roman"/>
                            <w:b/>
                            <w:sz w:val="24"/>
                            <w:szCs w:val="24"/>
                          </w:rPr>
                        </w:pPr>
                        <w:r w:rsidRPr="00470227">
                          <w:rPr>
                            <w:rFonts w:ascii="Times New Roman"/>
                            <w:b/>
                            <w:sz w:val="24"/>
                            <w:szCs w:val="24"/>
                          </w:rPr>
                          <w:t>Prezentacja graficzna: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FC0B36" w14:textId="77777777" w:rsidR="00D05F4C" w:rsidRPr="00927585" w:rsidRDefault="00D05F4C">
      <w:pPr>
        <w:rPr>
          <w:sz w:val="19"/>
        </w:rPr>
        <w:sectPr w:rsidR="00D05F4C" w:rsidRPr="00927585">
          <w:headerReference w:type="default" r:id="rId46"/>
          <w:footerReference w:type="default" r:id="rId47"/>
          <w:pgSz w:w="16850" w:h="11920" w:orient="landscape"/>
          <w:pgMar w:top="540" w:right="1020" w:bottom="620" w:left="980" w:header="293" w:footer="428" w:gutter="0"/>
          <w:pgNumType w:start="35"/>
          <w:cols w:space="708"/>
        </w:sectPr>
      </w:pPr>
    </w:p>
    <w:p w14:paraId="7D46F1CD" w14:textId="77777777" w:rsidR="00D05F4C" w:rsidRPr="00927585" w:rsidRDefault="00D05F4C">
      <w:pPr>
        <w:pStyle w:val="Tekstpodstawowy"/>
        <w:spacing w:before="7"/>
        <w:rPr>
          <w:sz w:val="23"/>
        </w:rPr>
      </w:pPr>
    </w:p>
    <w:tbl>
      <w:tblPr>
        <w:tblStyle w:val="TableNormal1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983"/>
        <w:gridCol w:w="1104"/>
        <w:gridCol w:w="1802"/>
      </w:tblGrid>
      <w:tr w:rsidR="00D05F4C" w:rsidRPr="00927585" w14:paraId="1C37F98A" w14:textId="77777777">
        <w:trPr>
          <w:trHeight w:val="477"/>
        </w:trPr>
        <w:tc>
          <w:tcPr>
            <w:tcW w:w="11495" w:type="dxa"/>
            <w:gridSpan w:val="2"/>
            <w:tcBorders>
              <w:bottom w:val="single" w:sz="6" w:space="0" w:color="000000"/>
            </w:tcBorders>
          </w:tcPr>
          <w:p w14:paraId="25B747DA" w14:textId="77777777" w:rsidR="00D05F4C" w:rsidRPr="00927585" w:rsidRDefault="00FD24E8" w:rsidP="002439FB">
            <w:pPr>
              <w:pStyle w:val="TableParagraph"/>
              <w:spacing w:line="367" w:lineRule="exact"/>
              <w:ind w:left="103"/>
              <w:jc w:val="both"/>
              <w:rPr>
                <w:b/>
                <w:sz w:val="24"/>
                <w:szCs w:val="24"/>
              </w:rPr>
            </w:pPr>
            <w:r w:rsidRPr="00927585">
              <w:rPr>
                <w:b/>
                <w:sz w:val="32"/>
                <w:szCs w:val="32"/>
              </w:rPr>
              <w:t>31</w:t>
            </w:r>
            <w:r w:rsidRPr="00927585">
              <w:rPr>
                <w:b/>
                <w:sz w:val="24"/>
                <w:szCs w:val="24"/>
              </w:rPr>
              <w:t xml:space="preserve">. </w:t>
            </w:r>
            <w:r w:rsidRPr="00927585">
              <w:rPr>
                <w:b/>
                <w:sz w:val="32"/>
                <w:szCs w:val="32"/>
              </w:rPr>
              <w:t>Uszkodzenie mechaniczne - wyżłobienia obwodowe o ostrych krawędziach</w:t>
            </w:r>
          </w:p>
        </w:tc>
        <w:tc>
          <w:tcPr>
            <w:tcW w:w="2906" w:type="dxa"/>
            <w:gridSpan w:val="2"/>
            <w:tcBorders>
              <w:bottom w:val="single" w:sz="6" w:space="0" w:color="000000"/>
            </w:tcBorders>
          </w:tcPr>
          <w:p w14:paraId="034C2BC6" w14:textId="77777777" w:rsidR="00D05F4C" w:rsidRPr="00927585" w:rsidRDefault="00FD24E8">
            <w:pPr>
              <w:pStyle w:val="TableParagraph"/>
              <w:spacing w:line="367" w:lineRule="exact"/>
              <w:ind w:left="550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Osie malowane</w:t>
            </w:r>
          </w:p>
        </w:tc>
      </w:tr>
      <w:tr w:rsidR="00D05F4C" w:rsidRPr="00927585" w14:paraId="2C5548A4" w14:textId="77777777">
        <w:trPr>
          <w:trHeight w:val="378"/>
        </w:trPr>
        <w:tc>
          <w:tcPr>
            <w:tcW w:w="14401" w:type="dxa"/>
            <w:gridSpan w:val="4"/>
            <w:tcBorders>
              <w:top w:val="single" w:sz="6" w:space="0" w:color="000000"/>
            </w:tcBorders>
          </w:tcPr>
          <w:p w14:paraId="2A6CD5DD" w14:textId="77777777" w:rsidR="00D05F4C" w:rsidRPr="00927585" w:rsidRDefault="00FD24E8">
            <w:pPr>
              <w:pStyle w:val="TableParagraph"/>
              <w:spacing w:line="313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Najistotniejsze informacje:</w:t>
            </w:r>
          </w:p>
        </w:tc>
      </w:tr>
      <w:tr w:rsidR="00D05F4C" w:rsidRPr="00927585" w14:paraId="01440C9F" w14:textId="77777777">
        <w:trPr>
          <w:trHeight w:val="359"/>
        </w:trPr>
        <w:tc>
          <w:tcPr>
            <w:tcW w:w="1512" w:type="dxa"/>
          </w:tcPr>
          <w:p w14:paraId="5ED08EBF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0201270F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Wyżłobienia charakteryzują się obwodowymi przejściami o ostrych krawędziach.</w:t>
            </w:r>
          </w:p>
        </w:tc>
      </w:tr>
      <w:tr w:rsidR="00D05F4C" w:rsidRPr="00927585" w14:paraId="63CFD92D" w14:textId="77777777">
        <w:trPr>
          <w:trHeight w:val="340"/>
        </w:trPr>
        <w:tc>
          <w:tcPr>
            <w:tcW w:w="1512" w:type="dxa"/>
          </w:tcPr>
          <w:p w14:paraId="2AA4DCA6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11B18F37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Uszkodzenia mechaniczne materiału podstawowego osi w postaci wyżłobień są niedopuszczalne.</w:t>
            </w:r>
          </w:p>
        </w:tc>
      </w:tr>
      <w:tr w:rsidR="00D05F4C" w:rsidRPr="00927585" w14:paraId="179F0D28" w14:textId="77777777">
        <w:trPr>
          <w:trHeight w:val="359"/>
        </w:trPr>
        <w:tc>
          <w:tcPr>
            <w:tcW w:w="14401" w:type="dxa"/>
            <w:gridSpan w:val="4"/>
          </w:tcPr>
          <w:p w14:paraId="37CB91A4" w14:textId="77777777" w:rsidR="00D05F4C" w:rsidRPr="00927585" w:rsidRDefault="00FD24E8">
            <w:pPr>
              <w:pStyle w:val="TableParagraph"/>
              <w:spacing w:line="315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Decyzja:</w:t>
            </w:r>
          </w:p>
        </w:tc>
      </w:tr>
      <w:tr w:rsidR="00D05F4C" w:rsidRPr="00927585" w14:paraId="1B59E3CE" w14:textId="77777777">
        <w:trPr>
          <w:trHeight w:val="340"/>
        </w:trPr>
        <w:tc>
          <w:tcPr>
            <w:tcW w:w="1512" w:type="dxa"/>
          </w:tcPr>
          <w:p w14:paraId="4BC8836F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6667133C" w14:textId="77777777" w:rsidR="00D05F4C" w:rsidRPr="00927585" w:rsidRDefault="00FD24E8">
            <w:pPr>
              <w:pStyle w:val="TableParagraph"/>
              <w:spacing w:line="268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Sprawdzić w wagonie, co mogło spowodować takie uszkodzenie i dokonać odpowiedniej naprawy</w:t>
            </w:r>
          </w:p>
        </w:tc>
      </w:tr>
      <w:tr w:rsidR="00D05F4C" w:rsidRPr="00927585" w14:paraId="55CDCDCB" w14:textId="77777777">
        <w:trPr>
          <w:trHeight w:val="354"/>
        </w:trPr>
        <w:tc>
          <w:tcPr>
            <w:tcW w:w="1512" w:type="dxa"/>
          </w:tcPr>
          <w:p w14:paraId="628504BD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2413BBA0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Wyłączyć z eksploatacji</w:t>
            </w:r>
          </w:p>
        </w:tc>
        <w:tc>
          <w:tcPr>
            <w:tcW w:w="1802" w:type="dxa"/>
            <w:shd w:val="clear" w:color="auto" w:fill="C1C1C1"/>
          </w:tcPr>
          <w:p w14:paraId="2411B15C" w14:textId="77777777" w:rsidR="00D05F4C" w:rsidRPr="00927585" w:rsidRDefault="00FD24E8" w:rsidP="002439FB">
            <w:pPr>
              <w:pStyle w:val="TableParagraph"/>
              <w:tabs>
                <w:tab w:val="left" w:pos="0"/>
              </w:tabs>
              <w:spacing w:line="335" w:lineRule="exact"/>
              <w:ind w:right="108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Przypadek A</w:t>
            </w:r>
          </w:p>
        </w:tc>
      </w:tr>
      <w:tr w:rsidR="00D05F4C" w:rsidRPr="00927585" w14:paraId="11FD6CAA" w14:textId="77777777">
        <w:trPr>
          <w:trHeight w:val="354"/>
        </w:trPr>
        <w:tc>
          <w:tcPr>
            <w:tcW w:w="1512" w:type="dxa"/>
          </w:tcPr>
          <w:p w14:paraId="535CC780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295E62C7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8" w:space="0" w:color="000000"/>
            </w:tcBorders>
            <w:shd w:val="clear" w:color="auto" w:fill="FFFF00"/>
          </w:tcPr>
          <w:p w14:paraId="250027A3" w14:textId="77777777" w:rsidR="00D05F4C" w:rsidRPr="00927585" w:rsidRDefault="00FD24E8">
            <w:pPr>
              <w:pStyle w:val="TableParagraph"/>
              <w:spacing w:line="335" w:lineRule="exact"/>
              <w:ind w:left="24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X</w:t>
            </w:r>
          </w:p>
        </w:tc>
      </w:tr>
    </w:tbl>
    <w:p w14:paraId="423E5E12" w14:textId="77777777" w:rsidR="00D05F4C" w:rsidRPr="00927585" w:rsidRDefault="002E3DFE">
      <w:pPr>
        <w:pStyle w:val="Tekstpodstawowy"/>
        <w:spacing w:before="10"/>
        <w:rPr>
          <w:sz w:val="19"/>
        </w:rPr>
      </w:pPr>
      <w:r w:rsidRPr="00E2230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05152" behindDoc="0" locked="0" layoutInCell="1" allowOverlap="1" wp14:anchorId="496C9809" wp14:editId="66115D05">
                <wp:simplePos x="0" y="0"/>
                <wp:positionH relativeFrom="page">
                  <wp:posOffset>848360</wp:posOffset>
                </wp:positionH>
                <wp:positionV relativeFrom="paragraph">
                  <wp:posOffset>173355</wp:posOffset>
                </wp:positionV>
                <wp:extent cx="9098280" cy="2468880"/>
                <wp:effectExtent l="10160" t="1905" r="6985" b="5715"/>
                <wp:wrapTopAndBottom/>
                <wp:docPr id="450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8280" cy="2468880"/>
                          <a:chOff x="1336" y="273"/>
                          <a:chExt cx="14328" cy="3888"/>
                        </a:xfrm>
                      </wpg:grpSpPr>
                      <wps:wsp>
                        <wps:cNvPr id="451" name="Line 733"/>
                        <wps:cNvCnPr/>
                        <wps:spPr bwMode="auto">
                          <a:xfrm>
                            <a:off x="1341" y="648"/>
                            <a:ext cx="0" cy="35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732"/>
                        <wps:cNvCnPr/>
                        <wps:spPr bwMode="auto">
                          <a:xfrm>
                            <a:off x="1337" y="4156"/>
                            <a:ext cx="345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731"/>
                        <wps:cNvCnPr/>
                        <wps:spPr bwMode="auto">
                          <a:xfrm>
                            <a:off x="4800" y="648"/>
                            <a:ext cx="0" cy="35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730"/>
                        <wps:cNvCnPr/>
                        <wps:spPr bwMode="auto">
                          <a:xfrm>
                            <a:off x="4805" y="4156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729"/>
                        <wps:cNvCnPr/>
                        <wps:spPr bwMode="auto">
                          <a:xfrm>
                            <a:off x="8400" y="648"/>
                            <a:ext cx="0" cy="35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728"/>
                        <wps:cNvCnPr/>
                        <wps:spPr bwMode="auto">
                          <a:xfrm>
                            <a:off x="8405" y="4156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727"/>
                        <wps:cNvCnPr/>
                        <wps:spPr bwMode="auto">
                          <a:xfrm>
                            <a:off x="12000" y="648"/>
                            <a:ext cx="0" cy="35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726"/>
                        <wps:cNvCnPr/>
                        <wps:spPr bwMode="auto">
                          <a:xfrm>
                            <a:off x="12005" y="4156"/>
                            <a:ext cx="36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725"/>
                        <wps:cNvCnPr/>
                        <wps:spPr bwMode="auto">
                          <a:xfrm>
                            <a:off x="15659" y="648"/>
                            <a:ext cx="0" cy="35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0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1207"/>
                            <a:ext cx="2535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1" y="925"/>
                            <a:ext cx="3546" cy="2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5" y="925"/>
                            <a:ext cx="3560" cy="27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" y="273"/>
                            <a:ext cx="14328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4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1399" y="287"/>
                            <a:ext cx="295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72A5B" w14:textId="77777777" w:rsidR="006A20BB" w:rsidRPr="002439FB" w:rsidRDefault="006A20BB">
                              <w:pPr>
                                <w:spacing w:line="311" w:lineRule="exact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439FB">
                                <w:rPr>
                                  <w:b/>
                                  <w:sz w:val="24"/>
                                  <w:szCs w:val="24"/>
                                </w:rPr>
                                <w:t>Prezentacja graficzna: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C9809" id="Group 719" o:spid="_x0000_s1075" style="position:absolute;margin-left:66.8pt;margin-top:13.65pt;width:716.4pt;height:194.4pt;z-index:251505152;mso-wrap-distance-left:0;mso-wrap-distance-right:0;mso-position-horizontal-relative:page" coordorigin="1336,273" coordsize="14328,3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">
                <v:line id="Line 733" o:spid="_x0000_s1076" style="position:absolute;visibility:visible;mso-wrap-style:square" from="1341,648" to="1341,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" strokeweight=".48pt"/>
                <v:line id="Line 732" o:spid="_x0000_s1077" style="position:absolute;visibility:visible;mso-wrap-style:square" from="1337,4156" to="4795,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" strokeweight=".48pt"/>
                <v:line id="Line 731" o:spid="_x0000_s1078" style="position:absolute;visibility:visible;mso-wrap-style:square" from="4800,648" to="4800,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" strokeweight=".48pt"/>
                <v:line id="Line 730" o:spid="_x0000_s1079" style="position:absolute;visibility:visible;mso-wrap-style:square" from="4805,4156" to="8395,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" strokeweight=".48pt"/>
                <v:line id="Line 729" o:spid="_x0000_s1080" style="position:absolute;visibility:visible;mso-wrap-style:square" from="8400,648" to="8400,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" strokeweight=".48pt"/>
                <v:line id="Line 728" o:spid="_x0000_s1081" style="position:absolute;visibility:visible;mso-wrap-style:square" from="8405,4156" to="11995,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" strokeweight=".48pt"/>
                <v:line id="Line 727" o:spid="_x0000_s1082" style="position:absolute;visibility:visible;mso-wrap-style:square" from="12000,648" to="12000,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" strokeweight=".48pt"/>
                <v:line id="Line 726" o:spid="_x0000_s1083" style="position:absolute;visibility:visible;mso-wrap-style:square" from="12005,4156" to="15654,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" strokeweight=".48pt"/>
                <v:line id="Line 725" o:spid="_x0000_s1084" style="position:absolute;visibility:visible;mso-wrap-style:square" from="15659,648" to="15659,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" strokeweight=".48pt"/>
                <v:shape id="Picture 724" o:spid="_x0000_s1085" type="#_x0000_t75" style="position:absolute;left:1656;top:1207;width:2535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">
                  <v:imagedata r:id="rId52" o:title=""/>
                </v:shape>
                <v:shape id="Picture 723" o:spid="_x0000_s1086" type="#_x0000_t75" style="position:absolute;left:4841;top:925;width:3546;height: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">
                  <v:imagedata r:id="rId53" o:title=""/>
                </v:shape>
                <v:shape id="Picture 722" o:spid="_x0000_s1087" type="#_x0000_t75" style="position:absolute;left:8435;top:925;width:3560;height:2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">
                  <v:imagedata r:id="rId54" o:title=""/>
                </v:shape>
                <v:shape id="Picture 721" o:spid="_x0000_s1088" type="#_x0000_t75" style="position:absolute;left:1336;top:273;width:14328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">
                  <v:imagedata r:id="rId55" o:title=""/>
                </v:shape>
                <v:shape id="Text Box 720" o:spid="_x0000_s1089" type="#_x0000_t202" style="position:absolute;left:1399;top:287;width:295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40772A5B" w14:textId="77777777" w:rsidR="006A20BB" w:rsidRPr="002439FB" w:rsidRDefault="006A20BB">
                        <w:pPr>
                          <w:spacing w:line="311" w:lineRule="exact"/>
                          <w:rPr>
                            <w:b/>
                            <w:sz w:val="24"/>
                            <w:szCs w:val="24"/>
                          </w:rPr>
                        </w:pPr>
                        <w:r w:rsidRPr="002439FB">
                          <w:rPr>
                            <w:b/>
                            <w:sz w:val="24"/>
                            <w:szCs w:val="24"/>
                          </w:rPr>
                          <w:t>Prezentacja graficzna: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ABA7BC" w14:textId="77777777" w:rsidR="00D05F4C" w:rsidRPr="00927585" w:rsidRDefault="00D05F4C">
      <w:pPr>
        <w:rPr>
          <w:rFonts w:ascii="Times New Roman"/>
          <w:sz w:val="19"/>
        </w:rPr>
        <w:sectPr w:rsidR="00D05F4C" w:rsidRPr="00927585">
          <w:pgSz w:w="16850" w:h="11920" w:orient="landscape"/>
          <w:pgMar w:top="540" w:right="1020" w:bottom="620" w:left="980" w:header="293" w:footer="428" w:gutter="0"/>
          <w:cols w:space="708"/>
        </w:sectPr>
      </w:pPr>
    </w:p>
    <w:p w14:paraId="6D4ED746" w14:textId="77777777" w:rsidR="00D05F4C" w:rsidRPr="00927585" w:rsidRDefault="002E3DFE">
      <w:pPr>
        <w:pStyle w:val="Tekstpodstawowy"/>
        <w:spacing w:before="7"/>
        <w:rPr>
          <w:rFonts w:ascii="Times New Roman"/>
          <w:sz w:val="23"/>
        </w:rPr>
      </w:pPr>
      <w:r w:rsidRPr="00E22307"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558400" behindDoc="0" locked="0" layoutInCell="1" allowOverlap="1" wp14:anchorId="432A7B28" wp14:editId="4FC38E6A">
                <wp:simplePos x="0" y="0"/>
                <wp:positionH relativeFrom="page">
                  <wp:posOffset>817245</wp:posOffset>
                </wp:positionH>
                <wp:positionV relativeFrom="page">
                  <wp:posOffset>3174365</wp:posOffset>
                </wp:positionV>
                <wp:extent cx="9150350" cy="238125"/>
                <wp:effectExtent l="0" t="2540" r="5080" b="0"/>
                <wp:wrapNone/>
                <wp:docPr id="447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0" cy="238125"/>
                          <a:chOff x="1287" y="4999"/>
                          <a:chExt cx="14410" cy="375"/>
                        </a:xfrm>
                      </wpg:grpSpPr>
                      <pic:pic xmlns:pic="http://schemas.openxmlformats.org/drawingml/2006/picture">
                        <pic:nvPicPr>
                          <pic:cNvPr id="448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4999"/>
                            <a:ext cx="1441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9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1287" y="4999"/>
                            <a:ext cx="1441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59076" w14:textId="77777777" w:rsidR="006A20BB" w:rsidRPr="002439FB" w:rsidRDefault="006A20BB">
                              <w:pPr>
                                <w:spacing w:before="3"/>
                                <w:ind w:left="109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439FB">
                                <w:rPr>
                                  <w:b/>
                                  <w:sz w:val="24"/>
                                  <w:szCs w:val="24"/>
                                </w:rPr>
                                <w:t>Prezentacja graficzna: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A7B28" id="Group 716" o:spid="_x0000_s1090" style="position:absolute;margin-left:64.35pt;margin-top:249.95pt;width:720.5pt;height:18.75pt;z-index:251558400;mso-position-horizontal-relative:page;mso-position-vertical-relative:page" coordorigin="1287,4999" coordsize="14410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">
                <v:shape id="Picture 718" o:spid="_x0000_s1091" type="#_x0000_t75" style="position:absolute;left:1287;top:4999;width:1441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">
                  <v:imagedata r:id="rId45" o:title=""/>
                </v:shape>
                <v:shape id="Text Box 717" o:spid="_x0000_s1092" type="#_x0000_t202" style="position:absolute;left:1287;top:4999;width:1441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4CE59076" w14:textId="77777777" w:rsidR="006A20BB" w:rsidRPr="002439FB" w:rsidRDefault="006A20BB">
                        <w:pPr>
                          <w:spacing w:before="3"/>
                          <w:ind w:left="109"/>
                          <w:rPr>
                            <w:b/>
                            <w:sz w:val="24"/>
                            <w:szCs w:val="24"/>
                          </w:rPr>
                        </w:pPr>
                        <w:r w:rsidRPr="002439FB">
                          <w:rPr>
                            <w:b/>
                            <w:sz w:val="24"/>
                            <w:szCs w:val="24"/>
                          </w:rPr>
                          <w:t>Prezentacja graficzna: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803"/>
        <w:gridCol w:w="1284"/>
        <w:gridCol w:w="1802"/>
      </w:tblGrid>
      <w:tr w:rsidR="00D05F4C" w:rsidRPr="00927585" w14:paraId="25B1605D" w14:textId="77777777">
        <w:trPr>
          <w:trHeight w:val="477"/>
        </w:trPr>
        <w:tc>
          <w:tcPr>
            <w:tcW w:w="11315" w:type="dxa"/>
            <w:gridSpan w:val="2"/>
            <w:tcBorders>
              <w:bottom w:val="single" w:sz="6" w:space="0" w:color="000000"/>
            </w:tcBorders>
          </w:tcPr>
          <w:p w14:paraId="04A57B90" w14:textId="77777777" w:rsidR="00D05F4C" w:rsidRPr="00927585" w:rsidRDefault="00FD24E8" w:rsidP="002439FB">
            <w:pPr>
              <w:pStyle w:val="TableParagraph"/>
              <w:spacing w:line="367" w:lineRule="exact"/>
              <w:ind w:left="105"/>
              <w:jc w:val="both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32. Uszkodzenie mechaniczne - bruzdy obwodowe o gładkich krawędziach</w:t>
            </w:r>
          </w:p>
        </w:tc>
        <w:tc>
          <w:tcPr>
            <w:tcW w:w="3086" w:type="dxa"/>
            <w:gridSpan w:val="2"/>
            <w:tcBorders>
              <w:bottom w:val="single" w:sz="6" w:space="0" w:color="000000"/>
            </w:tcBorders>
          </w:tcPr>
          <w:p w14:paraId="5B8202C7" w14:textId="77777777" w:rsidR="00D05F4C" w:rsidRPr="00927585" w:rsidRDefault="00FD24E8">
            <w:pPr>
              <w:pStyle w:val="TableParagraph"/>
              <w:spacing w:line="367" w:lineRule="exact"/>
              <w:ind w:left="643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Osie malowane</w:t>
            </w:r>
          </w:p>
        </w:tc>
      </w:tr>
      <w:tr w:rsidR="00D05F4C" w:rsidRPr="00927585" w14:paraId="18B4FDFE" w14:textId="77777777">
        <w:trPr>
          <w:trHeight w:val="378"/>
        </w:trPr>
        <w:tc>
          <w:tcPr>
            <w:tcW w:w="14401" w:type="dxa"/>
            <w:gridSpan w:val="4"/>
            <w:tcBorders>
              <w:top w:val="single" w:sz="6" w:space="0" w:color="000000"/>
            </w:tcBorders>
          </w:tcPr>
          <w:p w14:paraId="20CAA1FC" w14:textId="77777777" w:rsidR="00D05F4C" w:rsidRPr="00927585" w:rsidRDefault="00FD24E8">
            <w:pPr>
              <w:pStyle w:val="TableParagraph"/>
              <w:spacing w:line="313" w:lineRule="exact"/>
              <w:ind w:left="105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Najistotniejsze informacje:</w:t>
            </w:r>
          </w:p>
        </w:tc>
      </w:tr>
      <w:tr w:rsidR="00D05F4C" w:rsidRPr="00927585" w14:paraId="4FF25AD6" w14:textId="77777777">
        <w:trPr>
          <w:trHeight w:val="551"/>
        </w:trPr>
        <w:tc>
          <w:tcPr>
            <w:tcW w:w="1512" w:type="dxa"/>
          </w:tcPr>
          <w:p w14:paraId="7280AAA6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2889" w:type="dxa"/>
            <w:gridSpan w:val="3"/>
          </w:tcPr>
          <w:p w14:paraId="4D1F970B" w14:textId="77777777" w:rsidR="00D05F4C" w:rsidRPr="00927585" w:rsidRDefault="00FD24E8" w:rsidP="000C356D">
            <w:pPr>
              <w:pStyle w:val="TableParagraph"/>
              <w:spacing w:line="276" w:lineRule="exact"/>
              <w:ind w:left="105" w:right="532"/>
              <w:jc w:val="both"/>
              <w:rPr>
                <w:b/>
                <w:sz w:val="24"/>
              </w:rPr>
            </w:pPr>
            <w:r w:rsidRPr="00927585">
              <w:rPr>
                <w:b/>
                <w:sz w:val="24"/>
              </w:rPr>
              <w:t xml:space="preserve">Charakteryzują się gładkimi przejściami na krawędziach </w:t>
            </w:r>
            <w:r w:rsidR="000C356D" w:rsidRPr="006A20BB">
              <w:rPr>
                <w:b/>
                <w:color w:val="000000" w:themeColor="text1"/>
                <w:sz w:val="24"/>
              </w:rPr>
              <w:t>Załącznik</w:t>
            </w:r>
            <w:r w:rsidR="000C356D" w:rsidRPr="00927585">
              <w:rPr>
                <w:b/>
                <w:color w:val="FF0000"/>
                <w:sz w:val="24"/>
              </w:rPr>
              <w:t xml:space="preserve"> </w:t>
            </w:r>
            <w:r w:rsidR="000C356D" w:rsidRPr="00BA2779">
              <w:rPr>
                <w:b/>
                <w:sz w:val="24"/>
              </w:rPr>
              <w:t>nr 9 pkt 1.6.2 do Umowy GCU</w:t>
            </w:r>
            <w:r w:rsidRPr="00927585">
              <w:rPr>
                <w:b/>
                <w:sz w:val="24"/>
              </w:rPr>
              <w:t>). Wgłębienia powstające w okresie eksploatacji (spowodowane np. przez ruch łączników dźwigni hamulca) obejmują uszkodzenia powłoki antykorozyjnej.</w:t>
            </w:r>
          </w:p>
        </w:tc>
      </w:tr>
      <w:tr w:rsidR="00D05F4C" w:rsidRPr="00927585" w14:paraId="234231C8" w14:textId="77777777">
        <w:trPr>
          <w:trHeight w:val="340"/>
        </w:trPr>
        <w:tc>
          <w:tcPr>
            <w:tcW w:w="1512" w:type="dxa"/>
          </w:tcPr>
          <w:p w14:paraId="1F93956B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2889" w:type="dxa"/>
            <w:gridSpan w:val="3"/>
          </w:tcPr>
          <w:p w14:paraId="7BD7DCE5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</w:tr>
      <w:tr w:rsidR="00D05F4C" w:rsidRPr="00927585" w14:paraId="6EE3351F" w14:textId="77777777">
        <w:trPr>
          <w:trHeight w:val="359"/>
        </w:trPr>
        <w:tc>
          <w:tcPr>
            <w:tcW w:w="14401" w:type="dxa"/>
            <w:gridSpan w:val="4"/>
          </w:tcPr>
          <w:p w14:paraId="3D7C9169" w14:textId="77777777" w:rsidR="00D05F4C" w:rsidRPr="00927585" w:rsidRDefault="00FD24E8"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 w:rsidRPr="00927585">
              <w:rPr>
                <w:b/>
                <w:sz w:val="28"/>
              </w:rPr>
              <w:t>Decyzja:</w:t>
            </w:r>
          </w:p>
        </w:tc>
      </w:tr>
      <w:tr w:rsidR="00D05F4C" w:rsidRPr="00927585" w14:paraId="308354E2" w14:textId="77777777" w:rsidTr="002439FB">
        <w:trPr>
          <w:trHeight w:val="340"/>
        </w:trPr>
        <w:tc>
          <w:tcPr>
            <w:tcW w:w="1512" w:type="dxa"/>
          </w:tcPr>
          <w:p w14:paraId="1D79C725" w14:textId="77777777" w:rsidR="00D05F4C" w:rsidRPr="00927585" w:rsidRDefault="00D05F4C">
            <w:pPr>
              <w:pStyle w:val="TableParagraph"/>
            </w:pPr>
          </w:p>
        </w:tc>
        <w:tc>
          <w:tcPr>
            <w:tcW w:w="12889" w:type="dxa"/>
            <w:gridSpan w:val="3"/>
          </w:tcPr>
          <w:p w14:paraId="63D9AB09" w14:textId="77777777" w:rsidR="00D05F4C" w:rsidRPr="00927585" w:rsidRDefault="00FD24E8">
            <w:pPr>
              <w:pStyle w:val="TableParagraph"/>
              <w:spacing w:line="268" w:lineRule="exact"/>
              <w:ind w:left="105"/>
              <w:rPr>
                <w:b/>
              </w:rPr>
            </w:pPr>
            <w:r w:rsidRPr="00927585">
              <w:rPr>
                <w:b/>
              </w:rPr>
              <w:t>Sprawdzić w wagonie, co mogło spowodować takie uszkodzenie i dokonać odpowiedniej naprawy</w:t>
            </w:r>
          </w:p>
        </w:tc>
      </w:tr>
      <w:tr w:rsidR="00D05F4C" w:rsidRPr="00927585" w14:paraId="7852BC35" w14:textId="77777777" w:rsidTr="002439FB">
        <w:trPr>
          <w:trHeight w:val="359"/>
        </w:trPr>
        <w:tc>
          <w:tcPr>
            <w:tcW w:w="1512" w:type="dxa"/>
          </w:tcPr>
          <w:p w14:paraId="395C290F" w14:textId="77777777" w:rsidR="00D05F4C" w:rsidRPr="00927585" w:rsidRDefault="00D05F4C">
            <w:pPr>
              <w:pStyle w:val="TableParagraph"/>
            </w:pPr>
          </w:p>
        </w:tc>
        <w:tc>
          <w:tcPr>
            <w:tcW w:w="11087" w:type="dxa"/>
            <w:gridSpan w:val="2"/>
          </w:tcPr>
          <w:p w14:paraId="1F9FFED1" w14:textId="77777777" w:rsidR="00D05F4C" w:rsidRPr="00927585" w:rsidRDefault="00FD24E8">
            <w:pPr>
              <w:pStyle w:val="TableParagraph"/>
              <w:spacing w:line="270" w:lineRule="exact"/>
              <w:ind w:left="105"/>
              <w:rPr>
                <w:b/>
              </w:rPr>
            </w:pPr>
            <w:r w:rsidRPr="00927585">
              <w:rPr>
                <w:b/>
              </w:rPr>
              <w:t>Wyłączyć z eksploatacji</w:t>
            </w:r>
          </w:p>
        </w:tc>
        <w:tc>
          <w:tcPr>
            <w:tcW w:w="1802" w:type="dxa"/>
            <w:shd w:val="clear" w:color="auto" w:fill="E0E0E0"/>
          </w:tcPr>
          <w:p w14:paraId="57FF4DA6" w14:textId="77777777" w:rsidR="00D05F4C" w:rsidRPr="00927585" w:rsidRDefault="00FD24E8" w:rsidP="002439FB">
            <w:pPr>
              <w:pStyle w:val="TableParagraph"/>
              <w:tabs>
                <w:tab w:val="left" w:pos="278"/>
              </w:tabs>
              <w:spacing w:line="340" w:lineRule="exact"/>
              <w:ind w:left="136" w:right="106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Przypadek B</w:t>
            </w:r>
          </w:p>
        </w:tc>
      </w:tr>
      <w:tr w:rsidR="00D05F4C" w:rsidRPr="00927585" w14:paraId="2158A872" w14:textId="77777777" w:rsidTr="002439FB">
        <w:trPr>
          <w:trHeight w:val="360"/>
        </w:trPr>
        <w:tc>
          <w:tcPr>
            <w:tcW w:w="1512" w:type="dxa"/>
          </w:tcPr>
          <w:p w14:paraId="190B3478" w14:textId="77777777" w:rsidR="00D05F4C" w:rsidRPr="00927585" w:rsidRDefault="00D05F4C">
            <w:pPr>
              <w:pStyle w:val="TableParagraph"/>
            </w:pPr>
          </w:p>
        </w:tc>
        <w:tc>
          <w:tcPr>
            <w:tcW w:w="11087" w:type="dxa"/>
            <w:gridSpan w:val="2"/>
          </w:tcPr>
          <w:p w14:paraId="5DE892C5" w14:textId="77777777" w:rsidR="00D05F4C" w:rsidRPr="00927585" w:rsidRDefault="00FD24E8">
            <w:pPr>
              <w:pStyle w:val="TableParagraph"/>
              <w:spacing w:line="268" w:lineRule="exact"/>
              <w:ind w:left="105"/>
              <w:rPr>
                <w:b/>
              </w:rPr>
            </w:pPr>
            <w:r w:rsidRPr="00927585">
              <w:rPr>
                <w:b/>
              </w:rPr>
              <w:t>W przypadku uszkodzenia materiału podstawowego osi</w:t>
            </w:r>
            <w:r w:rsidR="000C356D" w:rsidRPr="00927585">
              <w:rPr>
                <w:b/>
              </w:rPr>
              <w:t xml:space="preserve"> &gt; 1mm: (zgodnie z Umową GCU</w:t>
            </w:r>
            <w:r w:rsidRPr="00927585">
              <w:rPr>
                <w:b/>
              </w:rPr>
              <w:t>)</w:t>
            </w:r>
          </w:p>
        </w:tc>
        <w:tc>
          <w:tcPr>
            <w:tcW w:w="1802" w:type="dxa"/>
            <w:shd w:val="clear" w:color="auto" w:fill="E0E0E0"/>
          </w:tcPr>
          <w:p w14:paraId="3E536BBB" w14:textId="77777777" w:rsidR="00D05F4C" w:rsidRPr="00927585" w:rsidRDefault="00FD24E8" w:rsidP="002439FB">
            <w:pPr>
              <w:pStyle w:val="TableParagraph"/>
              <w:tabs>
                <w:tab w:val="left" w:pos="278"/>
              </w:tabs>
              <w:spacing w:line="340" w:lineRule="exact"/>
              <w:ind w:left="136" w:right="106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Przypadek A</w:t>
            </w:r>
          </w:p>
        </w:tc>
      </w:tr>
      <w:tr w:rsidR="00D05F4C" w:rsidRPr="00927585" w14:paraId="230F0463" w14:textId="77777777">
        <w:trPr>
          <w:trHeight w:val="362"/>
        </w:trPr>
        <w:tc>
          <w:tcPr>
            <w:tcW w:w="1512" w:type="dxa"/>
          </w:tcPr>
          <w:p w14:paraId="6142EA24" w14:textId="77777777" w:rsidR="00D05F4C" w:rsidRPr="00927585" w:rsidRDefault="00D05F4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87" w:type="dxa"/>
            <w:gridSpan w:val="2"/>
          </w:tcPr>
          <w:p w14:paraId="5F1D40EA" w14:textId="77777777" w:rsidR="00D05F4C" w:rsidRPr="00927585" w:rsidRDefault="00D05F4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2" w:type="dxa"/>
            <w:shd w:val="clear" w:color="auto" w:fill="FFFF00"/>
          </w:tcPr>
          <w:p w14:paraId="0050490C" w14:textId="77777777" w:rsidR="00D05F4C" w:rsidRPr="00927585" w:rsidRDefault="00FD24E8">
            <w:pPr>
              <w:pStyle w:val="TableParagraph"/>
              <w:spacing w:line="342" w:lineRule="exact"/>
              <w:ind w:left="29"/>
              <w:jc w:val="center"/>
              <w:rPr>
                <w:rFonts w:ascii="Times New Roman"/>
                <w:b/>
                <w:sz w:val="32"/>
              </w:rPr>
            </w:pPr>
            <w:r w:rsidRPr="00927585">
              <w:rPr>
                <w:rFonts w:ascii="Times New Roman"/>
                <w:b/>
                <w:sz w:val="32"/>
              </w:rPr>
              <w:t>X</w:t>
            </w:r>
          </w:p>
        </w:tc>
      </w:tr>
    </w:tbl>
    <w:p w14:paraId="12281832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2734E9F1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33FF89BC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6D53BA33" w14:textId="77777777" w:rsidR="00D05F4C" w:rsidRPr="00927585" w:rsidRDefault="00D05F4C">
      <w:pPr>
        <w:pStyle w:val="Tekstpodstawowy"/>
        <w:spacing w:before="5"/>
        <w:rPr>
          <w:rFonts w:ascii="Times New Roman"/>
          <w:sz w:val="19"/>
        </w:rPr>
      </w:pPr>
    </w:p>
    <w:tbl>
      <w:tblPr>
        <w:tblStyle w:val="TableNormal1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3600"/>
        <w:gridCol w:w="3600"/>
        <w:gridCol w:w="3492"/>
        <w:gridCol w:w="205"/>
      </w:tblGrid>
      <w:tr w:rsidR="00D05F4C" w:rsidRPr="00927585" w14:paraId="531F9773" w14:textId="77777777">
        <w:trPr>
          <w:trHeight w:val="3659"/>
        </w:trPr>
        <w:tc>
          <w:tcPr>
            <w:tcW w:w="3708" w:type="dxa"/>
          </w:tcPr>
          <w:p w14:paraId="401B2C9D" w14:textId="77777777" w:rsidR="00D05F4C" w:rsidRPr="00927585" w:rsidRDefault="00D05F4C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14:paraId="6D8B6710" w14:textId="77777777" w:rsidR="00D05F4C" w:rsidRPr="00927585" w:rsidRDefault="00FD24E8">
            <w:pPr>
              <w:pStyle w:val="TableParagraph"/>
              <w:ind w:left="136"/>
              <w:rPr>
                <w:rFonts w:ascii="Times New Roman"/>
                <w:sz w:val="20"/>
              </w:rPr>
            </w:pPr>
            <w:r w:rsidRPr="00E22307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1C3B4D08" wp14:editId="2A06DB30">
                  <wp:extent cx="2213321" cy="1714500"/>
                  <wp:effectExtent l="0" t="0" r="0" b="0"/>
                  <wp:docPr id="115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94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321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17FDBD76" w14:textId="77777777" w:rsidR="00D05F4C" w:rsidRPr="00927585" w:rsidRDefault="00D05F4C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14:paraId="7C5A1A07" w14:textId="77777777" w:rsidR="00D05F4C" w:rsidRPr="00927585" w:rsidRDefault="00FD24E8">
            <w:pPr>
              <w:pStyle w:val="TableParagraph"/>
              <w:ind w:left="136"/>
              <w:rPr>
                <w:rFonts w:ascii="Times New Roman"/>
                <w:sz w:val="20"/>
              </w:rPr>
            </w:pPr>
            <w:r w:rsidRPr="00E22307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64138B84" wp14:editId="5CDC20F1">
                  <wp:extent cx="2144310" cy="1762125"/>
                  <wp:effectExtent l="0" t="0" r="0" b="0"/>
                  <wp:docPr id="117" name="image1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95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1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27A5674B" w14:textId="77777777" w:rsidR="00D05F4C" w:rsidRPr="00927585" w:rsidRDefault="00D05F4C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14:paraId="0F787FB1" w14:textId="77777777" w:rsidR="00D05F4C" w:rsidRPr="00927585" w:rsidRDefault="00FD24E8">
            <w:pPr>
              <w:pStyle w:val="TableParagraph"/>
              <w:ind w:left="136"/>
              <w:rPr>
                <w:rFonts w:ascii="Times New Roman"/>
                <w:sz w:val="20"/>
              </w:rPr>
            </w:pPr>
            <w:r w:rsidRPr="00E22307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03E89D2A" wp14:editId="0DE1FF0C">
                  <wp:extent cx="2141220" cy="1752600"/>
                  <wp:effectExtent l="0" t="0" r="0" b="0"/>
                  <wp:docPr id="119" name="image1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96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</w:tcPr>
          <w:p w14:paraId="1CC75BCE" w14:textId="77777777" w:rsidR="00D05F4C" w:rsidRPr="00927585" w:rsidRDefault="00D05F4C">
            <w:pPr>
              <w:pStyle w:val="TableParagraph"/>
              <w:rPr>
                <w:rFonts w:ascii="Times New Roman"/>
                <w:sz w:val="20"/>
              </w:rPr>
            </w:pPr>
          </w:p>
          <w:p w14:paraId="2719B1A6" w14:textId="77777777" w:rsidR="00D05F4C" w:rsidRPr="00927585" w:rsidRDefault="00D05F4C">
            <w:pPr>
              <w:pStyle w:val="TableParagraph"/>
              <w:rPr>
                <w:rFonts w:ascii="Times New Roman"/>
                <w:sz w:val="20"/>
              </w:rPr>
            </w:pPr>
          </w:p>
          <w:p w14:paraId="1FC0EF8B" w14:textId="77777777" w:rsidR="00D05F4C" w:rsidRPr="00927585" w:rsidRDefault="00D05F4C"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 w14:paraId="47B270DA" w14:textId="77777777" w:rsidR="00D05F4C" w:rsidRPr="00927585" w:rsidRDefault="00FD24E8">
            <w:pPr>
              <w:pStyle w:val="TableParagraph"/>
              <w:ind w:left="126" w:right="-55"/>
              <w:rPr>
                <w:rFonts w:ascii="Times New Roman"/>
                <w:sz w:val="20"/>
              </w:rPr>
            </w:pPr>
            <w:r w:rsidRPr="00E22307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320217F9" wp14:editId="155E702B">
                  <wp:extent cx="2139950" cy="1767839"/>
                  <wp:effectExtent l="0" t="0" r="0" b="0"/>
                  <wp:docPr id="121" name="image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97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76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" w:type="dxa"/>
            <w:tcBorders>
              <w:bottom w:val="nil"/>
              <w:right w:val="nil"/>
            </w:tcBorders>
          </w:tcPr>
          <w:p w14:paraId="23A02E5E" w14:textId="77777777" w:rsidR="00D05F4C" w:rsidRPr="00927585" w:rsidRDefault="00D05F4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E0205AB" w14:textId="77777777" w:rsidR="00D05F4C" w:rsidRPr="00927585" w:rsidRDefault="00D05F4C">
      <w:pPr>
        <w:rPr>
          <w:rFonts w:ascii="Times New Roman"/>
          <w:sz w:val="24"/>
        </w:rPr>
        <w:sectPr w:rsidR="00D05F4C" w:rsidRPr="00927585">
          <w:pgSz w:w="16850" w:h="11920" w:orient="landscape"/>
          <w:pgMar w:top="540" w:right="1020" w:bottom="620" w:left="980" w:header="293" w:footer="428" w:gutter="0"/>
          <w:cols w:space="708"/>
        </w:sectPr>
      </w:pPr>
    </w:p>
    <w:p w14:paraId="2EA06ABB" w14:textId="77777777" w:rsidR="00D05F4C" w:rsidRPr="00927585" w:rsidRDefault="00D05F4C">
      <w:pPr>
        <w:pStyle w:val="Tekstpodstawowy"/>
        <w:spacing w:before="7"/>
        <w:rPr>
          <w:rFonts w:ascii="Times New Roman"/>
          <w:sz w:val="23"/>
        </w:rPr>
      </w:pPr>
    </w:p>
    <w:tbl>
      <w:tblPr>
        <w:tblStyle w:val="TableNormal1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983"/>
        <w:gridCol w:w="1104"/>
        <w:gridCol w:w="1802"/>
      </w:tblGrid>
      <w:tr w:rsidR="00D05F4C" w:rsidRPr="00927585" w14:paraId="2F4C2245" w14:textId="77777777">
        <w:trPr>
          <w:trHeight w:val="477"/>
        </w:trPr>
        <w:tc>
          <w:tcPr>
            <w:tcW w:w="11495" w:type="dxa"/>
            <w:gridSpan w:val="2"/>
            <w:tcBorders>
              <w:bottom w:val="single" w:sz="6" w:space="0" w:color="000000"/>
            </w:tcBorders>
          </w:tcPr>
          <w:p w14:paraId="5B2B5A47" w14:textId="77777777" w:rsidR="00D05F4C" w:rsidRPr="00927585" w:rsidRDefault="00FD24E8">
            <w:pPr>
              <w:pStyle w:val="TableParagraph"/>
              <w:spacing w:line="367" w:lineRule="exact"/>
              <w:ind w:left="103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33. Uszkodzenie mechaniczne - karby o ostrych krawędziach</w:t>
            </w:r>
          </w:p>
        </w:tc>
        <w:tc>
          <w:tcPr>
            <w:tcW w:w="2906" w:type="dxa"/>
            <w:gridSpan w:val="2"/>
            <w:tcBorders>
              <w:bottom w:val="single" w:sz="6" w:space="0" w:color="000000"/>
            </w:tcBorders>
          </w:tcPr>
          <w:p w14:paraId="29334789" w14:textId="77777777" w:rsidR="00D05F4C" w:rsidRPr="00927585" w:rsidRDefault="00FD24E8">
            <w:pPr>
              <w:pStyle w:val="TableParagraph"/>
              <w:spacing w:line="367" w:lineRule="exact"/>
              <w:ind w:left="550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Osie malowane</w:t>
            </w:r>
          </w:p>
        </w:tc>
      </w:tr>
      <w:tr w:rsidR="00D05F4C" w:rsidRPr="00927585" w14:paraId="1801AA73" w14:textId="77777777">
        <w:trPr>
          <w:trHeight w:val="378"/>
        </w:trPr>
        <w:tc>
          <w:tcPr>
            <w:tcW w:w="14401" w:type="dxa"/>
            <w:gridSpan w:val="4"/>
            <w:tcBorders>
              <w:top w:val="single" w:sz="6" w:space="0" w:color="000000"/>
            </w:tcBorders>
          </w:tcPr>
          <w:p w14:paraId="16CB8032" w14:textId="77777777" w:rsidR="00D05F4C" w:rsidRPr="00927585" w:rsidRDefault="00FD24E8">
            <w:pPr>
              <w:pStyle w:val="TableParagraph"/>
              <w:spacing w:line="313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Najistotniejsze informacje:</w:t>
            </w:r>
          </w:p>
        </w:tc>
      </w:tr>
      <w:tr w:rsidR="00D05F4C" w:rsidRPr="00927585" w14:paraId="7E8BC056" w14:textId="77777777">
        <w:trPr>
          <w:trHeight w:val="359"/>
        </w:trPr>
        <w:tc>
          <w:tcPr>
            <w:tcW w:w="1512" w:type="dxa"/>
          </w:tcPr>
          <w:p w14:paraId="12F4BEAB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52436523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Karby o ostrych krawędziach pojawiają się miejscowo i charakteryzują się ostrymi przejściami.</w:t>
            </w:r>
          </w:p>
        </w:tc>
      </w:tr>
      <w:tr w:rsidR="00D05F4C" w:rsidRPr="00927585" w14:paraId="36C1724E" w14:textId="77777777">
        <w:trPr>
          <w:trHeight w:val="340"/>
        </w:trPr>
        <w:tc>
          <w:tcPr>
            <w:tcW w:w="1512" w:type="dxa"/>
          </w:tcPr>
          <w:p w14:paraId="525E8E2A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1080C2E5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Uszkodzenia mechaniczne materiału podstawowego osi w postaci karbów są niedopuszczalne.</w:t>
            </w:r>
          </w:p>
        </w:tc>
      </w:tr>
      <w:tr w:rsidR="00D05F4C" w:rsidRPr="00927585" w14:paraId="7378002C" w14:textId="77777777">
        <w:trPr>
          <w:trHeight w:val="359"/>
        </w:trPr>
        <w:tc>
          <w:tcPr>
            <w:tcW w:w="14401" w:type="dxa"/>
            <w:gridSpan w:val="4"/>
          </w:tcPr>
          <w:p w14:paraId="364AED22" w14:textId="77777777" w:rsidR="00D05F4C" w:rsidRPr="00927585" w:rsidRDefault="00FD24E8">
            <w:pPr>
              <w:pStyle w:val="TableParagraph"/>
              <w:spacing w:line="315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Decyzja:</w:t>
            </w:r>
          </w:p>
        </w:tc>
      </w:tr>
      <w:tr w:rsidR="00D05F4C" w:rsidRPr="00927585" w14:paraId="00D78DA0" w14:textId="77777777">
        <w:trPr>
          <w:trHeight w:val="340"/>
        </w:trPr>
        <w:tc>
          <w:tcPr>
            <w:tcW w:w="1512" w:type="dxa"/>
          </w:tcPr>
          <w:p w14:paraId="5DAB9B7B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1B78B57F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05F4C" w:rsidRPr="00927585" w14:paraId="7FDAFAD8" w14:textId="77777777">
        <w:trPr>
          <w:trHeight w:val="354"/>
        </w:trPr>
        <w:tc>
          <w:tcPr>
            <w:tcW w:w="1512" w:type="dxa"/>
          </w:tcPr>
          <w:p w14:paraId="6860E759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68983253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Wyłączyć z eksploatacji (zg</w:t>
            </w:r>
            <w:r w:rsidR="000C356D" w:rsidRPr="00927585">
              <w:rPr>
                <w:b/>
                <w:sz w:val="24"/>
                <w:szCs w:val="24"/>
              </w:rPr>
              <w:t>odnie z kryteriami Umowy GCU</w:t>
            </w:r>
            <w:r w:rsidRPr="0092758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802" w:type="dxa"/>
            <w:shd w:val="clear" w:color="auto" w:fill="C1C1C1"/>
          </w:tcPr>
          <w:p w14:paraId="31CF7C29" w14:textId="77777777" w:rsidR="00D05F4C" w:rsidRPr="00927585" w:rsidRDefault="00FD24E8" w:rsidP="002439FB">
            <w:pPr>
              <w:pStyle w:val="TableParagraph"/>
              <w:spacing w:line="335" w:lineRule="exact"/>
              <w:ind w:left="134" w:right="108"/>
              <w:jc w:val="both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Przypadek A</w:t>
            </w:r>
          </w:p>
        </w:tc>
      </w:tr>
      <w:tr w:rsidR="00D05F4C" w:rsidRPr="00927585" w14:paraId="58542FBC" w14:textId="77777777">
        <w:trPr>
          <w:trHeight w:val="354"/>
        </w:trPr>
        <w:tc>
          <w:tcPr>
            <w:tcW w:w="1512" w:type="dxa"/>
          </w:tcPr>
          <w:p w14:paraId="0ED63B64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1087" w:type="dxa"/>
            <w:gridSpan w:val="2"/>
          </w:tcPr>
          <w:p w14:paraId="4BB115D0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802" w:type="dxa"/>
            <w:tcBorders>
              <w:top w:val="single" w:sz="8" w:space="0" w:color="000000"/>
            </w:tcBorders>
            <w:shd w:val="clear" w:color="auto" w:fill="FFFF00"/>
          </w:tcPr>
          <w:p w14:paraId="639EA606" w14:textId="77777777" w:rsidR="00D05F4C" w:rsidRPr="00927585" w:rsidRDefault="00FD24E8" w:rsidP="002439FB">
            <w:pPr>
              <w:pStyle w:val="TableParagraph"/>
              <w:spacing w:line="335" w:lineRule="exact"/>
              <w:ind w:left="134" w:right="108"/>
              <w:jc w:val="both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X</w:t>
            </w:r>
          </w:p>
        </w:tc>
      </w:tr>
    </w:tbl>
    <w:p w14:paraId="30B82D4B" w14:textId="77777777" w:rsidR="00D05F4C" w:rsidRPr="00927585" w:rsidRDefault="002E3DFE">
      <w:pPr>
        <w:pStyle w:val="Tekstpodstawowy"/>
        <w:spacing w:before="10"/>
        <w:rPr>
          <w:rFonts w:ascii="Times New Roman"/>
          <w:sz w:val="19"/>
        </w:rPr>
      </w:pPr>
      <w:r w:rsidRPr="00E2230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06176" behindDoc="0" locked="0" layoutInCell="1" allowOverlap="1" wp14:anchorId="6301EAC0" wp14:editId="5B97AC61">
                <wp:simplePos x="0" y="0"/>
                <wp:positionH relativeFrom="page">
                  <wp:posOffset>817245</wp:posOffset>
                </wp:positionH>
                <wp:positionV relativeFrom="paragraph">
                  <wp:posOffset>173355</wp:posOffset>
                </wp:positionV>
                <wp:extent cx="9150350" cy="2402840"/>
                <wp:effectExtent l="7620" t="11430" r="5080" b="5080"/>
                <wp:wrapTopAndBottom/>
                <wp:docPr id="432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0" cy="2402840"/>
                          <a:chOff x="1287" y="273"/>
                          <a:chExt cx="14410" cy="3784"/>
                        </a:xfrm>
                      </wpg:grpSpPr>
                      <wps:wsp>
                        <wps:cNvPr id="433" name="Line 715"/>
                        <wps:cNvCnPr/>
                        <wps:spPr bwMode="auto">
                          <a:xfrm>
                            <a:off x="1292" y="274"/>
                            <a:ext cx="0" cy="378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714"/>
                        <wps:cNvCnPr/>
                        <wps:spPr bwMode="auto">
                          <a:xfrm>
                            <a:off x="1287" y="4052"/>
                            <a:ext cx="37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713"/>
                        <wps:cNvCnPr/>
                        <wps:spPr bwMode="auto">
                          <a:xfrm>
                            <a:off x="5000" y="648"/>
                            <a:ext cx="0" cy="340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712"/>
                        <wps:cNvCnPr/>
                        <wps:spPr bwMode="auto">
                          <a:xfrm>
                            <a:off x="5005" y="4052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711"/>
                        <wps:cNvCnPr/>
                        <wps:spPr bwMode="auto">
                          <a:xfrm>
                            <a:off x="8600" y="648"/>
                            <a:ext cx="0" cy="340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710"/>
                        <wps:cNvCnPr/>
                        <wps:spPr bwMode="auto">
                          <a:xfrm>
                            <a:off x="8605" y="4052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709"/>
                        <wps:cNvCnPr/>
                        <wps:spPr bwMode="auto">
                          <a:xfrm>
                            <a:off x="12200" y="648"/>
                            <a:ext cx="0" cy="340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708"/>
                        <wps:cNvCnPr/>
                        <wps:spPr bwMode="auto">
                          <a:xfrm>
                            <a:off x="12205" y="4052"/>
                            <a:ext cx="34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707"/>
                        <wps:cNvCnPr/>
                        <wps:spPr bwMode="auto">
                          <a:xfrm>
                            <a:off x="15692" y="274"/>
                            <a:ext cx="0" cy="378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2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922"/>
                            <a:ext cx="3431" cy="2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7" y="922"/>
                            <a:ext cx="3360" cy="2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7" y="922"/>
                            <a:ext cx="3417" cy="2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273"/>
                            <a:ext cx="1441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6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287"/>
                            <a:ext cx="295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A21FB" w14:textId="77777777" w:rsidR="006A20BB" w:rsidRPr="002439FB" w:rsidRDefault="006A20BB">
                              <w:pPr>
                                <w:spacing w:line="311" w:lineRule="exact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439FB">
                                <w:rPr>
                                  <w:b/>
                                  <w:sz w:val="24"/>
                                  <w:szCs w:val="24"/>
                                </w:rPr>
                                <w:t>Prezentacja graficzna: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1EAC0" id="Group 701" o:spid="_x0000_s1093" style="position:absolute;margin-left:64.35pt;margin-top:13.65pt;width:720.5pt;height:189.2pt;z-index:251506176;mso-wrap-distance-left:0;mso-wrap-distance-right:0;mso-position-horizontal-relative:page" coordorigin="1287,273" coordsize="14410,37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">
                <v:line id="Line 715" o:spid="_x0000_s1094" style="position:absolute;visibility:visible;mso-wrap-style:square" from="1292,274" to="1292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" strokeweight=".48pt"/>
                <v:line id="Line 714" o:spid="_x0000_s1095" style="position:absolute;visibility:visible;mso-wrap-style:square" from="1287,4052" to="4995,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" strokeweight=".48pt"/>
                <v:line id="Line 713" o:spid="_x0000_s1096" style="position:absolute;visibility:visible;mso-wrap-style:square" from="5000,648" to="5000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" strokeweight=".48pt"/>
                <v:line id="Line 712" o:spid="_x0000_s1097" style="position:absolute;visibility:visible;mso-wrap-style:square" from="5005,4052" to="8595,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" strokeweight=".48pt"/>
                <v:line id="Line 711" o:spid="_x0000_s1098" style="position:absolute;visibility:visible;mso-wrap-style:square" from="8600,648" to="8600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" strokeweight=".48pt"/>
                <v:line id="Line 710" o:spid="_x0000_s1099" style="position:absolute;visibility:visible;mso-wrap-style:square" from="8605,4052" to="12195,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" strokeweight=".48pt"/>
                <v:line id="Line 709" o:spid="_x0000_s1100" style="position:absolute;visibility:visible;mso-wrap-style:square" from="12200,648" to="12200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" strokeweight=".48pt"/>
                <v:line id="Line 708" o:spid="_x0000_s1101" style="position:absolute;visibility:visible;mso-wrap-style:square" from="12205,4052" to="15687,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" strokeweight=".48pt"/>
                <v:line id="Line 707" o:spid="_x0000_s1102" style="position:absolute;visibility:visible;mso-wrap-style:square" from="15692,274" to="15692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" strokeweight=".48pt"/>
                <v:shape id="Picture 706" o:spid="_x0000_s1103" type="#_x0000_t75" style="position:absolute;left:1429;top:922;width:3431;height:2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">
                  <v:imagedata r:id="rId63" o:title=""/>
                </v:shape>
                <v:shape id="Picture 705" o:spid="_x0000_s1104" type="#_x0000_t75" style="position:absolute;left:5137;top:922;width:3360;height:2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">
                  <v:imagedata r:id="rId64" o:title=""/>
                </v:shape>
                <v:shape id="Picture 704" o:spid="_x0000_s1105" type="#_x0000_t75" style="position:absolute;left:8737;top:922;width:3417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">
                  <v:imagedata r:id="rId65" o:title=""/>
                </v:shape>
                <v:shape id="Picture 703" o:spid="_x0000_s1106" type="#_x0000_t75" style="position:absolute;left:1287;top:273;width:1441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">
                  <v:imagedata r:id="rId45" o:title=""/>
                </v:shape>
                <v:shape id="Text Box 702" o:spid="_x0000_s1107" type="#_x0000_t202" style="position:absolute;left:1396;top:287;width:295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4C6A21FB" w14:textId="77777777" w:rsidR="006A20BB" w:rsidRPr="002439FB" w:rsidRDefault="006A20BB">
                        <w:pPr>
                          <w:spacing w:line="311" w:lineRule="exact"/>
                          <w:rPr>
                            <w:b/>
                            <w:sz w:val="24"/>
                            <w:szCs w:val="24"/>
                          </w:rPr>
                        </w:pPr>
                        <w:r w:rsidRPr="002439FB">
                          <w:rPr>
                            <w:b/>
                            <w:sz w:val="24"/>
                            <w:szCs w:val="24"/>
                          </w:rPr>
                          <w:t>Prezentacja graficzna: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AE629A" w14:textId="77777777" w:rsidR="00D05F4C" w:rsidRPr="00927585" w:rsidRDefault="00D05F4C">
      <w:pPr>
        <w:rPr>
          <w:rFonts w:ascii="Times New Roman"/>
          <w:sz w:val="19"/>
        </w:rPr>
        <w:sectPr w:rsidR="00D05F4C" w:rsidRPr="00927585">
          <w:pgSz w:w="16850" w:h="11920" w:orient="landscape"/>
          <w:pgMar w:top="540" w:right="1020" w:bottom="620" w:left="980" w:header="293" w:footer="428" w:gutter="0"/>
          <w:cols w:space="708"/>
        </w:sectPr>
      </w:pPr>
    </w:p>
    <w:p w14:paraId="510964F1" w14:textId="77777777" w:rsidR="00D05F4C" w:rsidRPr="00927585" w:rsidRDefault="00D05F4C">
      <w:pPr>
        <w:pStyle w:val="Tekstpodstawowy"/>
        <w:spacing w:before="7"/>
        <w:rPr>
          <w:rFonts w:ascii="Times New Roman"/>
          <w:sz w:val="23"/>
        </w:rPr>
      </w:pPr>
    </w:p>
    <w:tbl>
      <w:tblPr>
        <w:tblStyle w:val="TableNormal1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649"/>
        <w:gridCol w:w="1438"/>
        <w:gridCol w:w="1802"/>
      </w:tblGrid>
      <w:tr w:rsidR="00D05F4C" w:rsidRPr="00927585" w14:paraId="367F3C3E" w14:textId="77777777">
        <w:trPr>
          <w:trHeight w:val="477"/>
        </w:trPr>
        <w:tc>
          <w:tcPr>
            <w:tcW w:w="11161" w:type="dxa"/>
            <w:gridSpan w:val="2"/>
            <w:tcBorders>
              <w:bottom w:val="single" w:sz="6" w:space="0" w:color="000000"/>
            </w:tcBorders>
          </w:tcPr>
          <w:p w14:paraId="707257D3" w14:textId="77777777" w:rsidR="00D05F4C" w:rsidRPr="00927585" w:rsidRDefault="00FD24E8">
            <w:pPr>
              <w:pStyle w:val="TableParagraph"/>
              <w:spacing w:line="367" w:lineRule="exact"/>
              <w:ind w:left="103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34 Uszkodzenie mechaniczne – pęknięcia</w:t>
            </w:r>
          </w:p>
        </w:tc>
        <w:tc>
          <w:tcPr>
            <w:tcW w:w="3240" w:type="dxa"/>
            <w:gridSpan w:val="2"/>
            <w:tcBorders>
              <w:bottom w:val="single" w:sz="6" w:space="0" w:color="000000"/>
            </w:tcBorders>
          </w:tcPr>
          <w:p w14:paraId="6DA03788" w14:textId="77777777" w:rsidR="00D05F4C" w:rsidRPr="00927585" w:rsidRDefault="00FD24E8">
            <w:pPr>
              <w:pStyle w:val="TableParagraph"/>
              <w:spacing w:line="367" w:lineRule="exact"/>
              <w:ind w:left="713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Osie malowane</w:t>
            </w:r>
          </w:p>
        </w:tc>
      </w:tr>
      <w:tr w:rsidR="00D05F4C" w:rsidRPr="00927585" w14:paraId="34C79E77" w14:textId="77777777">
        <w:trPr>
          <w:trHeight w:val="378"/>
        </w:trPr>
        <w:tc>
          <w:tcPr>
            <w:tcW w:w="14401" w:type="dxa"/>
            <w:gridSpan w:val="4"/>
            <w:tcBorders>
              <w:top w:val="single" w:sz="6" w:space="0" w:color="000000"/>
            </w:tcBorders>
          </w:tcPr>
          <w:p w14:paraId="4A36D64A" w14:textId="77777777" w:rsidR="00D05F4C" w:rsidRPr="00927585" w:rsidRDefault="00FD24E8">
            <w:pPr>
              <w:pStyle w:val="TableParagraph"/>
              <w:spacing w:line="313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Najistotniejsze informacje:</w:t>
            </w:r>
          </w:p>
        </w:tc>
      </w:tr>
      <w:tr w:rsidR="00D05F4C" w:rsidRPr="00927585" w14:paraId="415F3137" w14:textId="77777777">
        <w:trPr>
          <w:trHeight w:val="359"/>
        </w:trPr>
        <w:tc>
          <w:tcPr>
            <w:tcW w:w="1512" w:type="dxa"/>
          </w:tcPr>
          <w:p w14:paraId="6916FCF1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31F28EDB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Pęknięcia pojawiają się miejscowo na materiale wału (nie na części malowanej) i charakteryzują się drobnymi widocznymi liniami.</w:t>
            </w:r>
          </w:p>
        </w:tc>
      </w:tr>
      <w:tr w:rsidR="00D05F4C" w:rsidRPr="00927585" w14:paraId="6ECF86DE" w14:textId="77777777">
        <w:trPr>
          <w:trHeight w:val="340"/>
        </w:trPr>
        <w:tc>
          <w:tcPr>
            <w:tcW w:w="1512" w:type="dxa"/>
          </w:tcPr>
          <w:p w14:paraId="7BEFD3A8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3A97DB94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Uszkodzenia mechaniczne materiału podstawowego osi w postaci pęknięć są niedopuszczalne.</w:t>
            </w:r>
          </w:p>
        </w:tc>
      </w:tr>
      <w:tr w:rsidR="00D05F4C" w:rsidRPr="00927585" w14:paraId="07E45E8A" w14:textId="77777777">
        <w:trPr>
          <w:trHeight w:val="359"/>
        </w:trPr>
        <w:tc>
          <w:tcPr>
            <w:tcW w:w="14401" w:type="dxa"/>
            <w:gridSpan w:val="4"/>
          </w:tcPr>
          <w:p w14:paraId="2A75E524" w14:textId="77777777" w:rsidR="00D05F4C" w:rsidRPr="00927585" w:rsidRDefault="00FD24E8">
            <w:pPr>
              <w:pStyle w:val="TableParagraph"/>
              <w:spacing w:line="315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Decyzja:</w:t>
            </w:r>
          </w:p>
        </w:tc>
      </w:tr>
      <w:tr w:rsidR="00D05F4C" w:rsidRPr="00927585" w14:paraId="3A9B5426" w14:textId="77777777">
        <w:trPr>
          <w:trHeight w:val="340"/>
        </w:trPr>
        <w:tc>
          <w:tcPr>
            <w:tcW w:w="1512" w:type="dxa"/>
          </w:tcPr>
          <w:p w14:paraId="5F0B7A0C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5655F4C0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05F4C" w:rsidRPr="00927585" w14:paraId="1087EA45" w14:textId="77777777">
        <w:trPr>
          <w:trHeight w:val="354"/>
        </w:trPr>
        <w:tc>
          <w:tcPr>
            <w:tcW w:w="1512" w:type="dxa"/>
          </w:tcPr>
          <w:p w14:paraId="73F80CF2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0E158346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Wyłączyć z eksploatacji</w:t>
            </w:r>
          </w:p>
        </w:tc>
        <w:tc>
          <w:tcPr>
            <w:tcW w:w="1802" w:type="dxa"/>
            <w:shd w:val="clear" w:color="auto" w:fill="C1C1C1"/>
          </w:tcPr>
          <w:p w14:paraId="6A59C282" w14:textId="77777777" w:rsidR="00D05F4C" w:rsidRPr="00927585" w:rsidRDefault="00FD24E8" w:rsidP="008A2540">
            <w:pPr>
              <w:pStyle w:val="TableParagraph"/>
              <w:spacing w:line="335" w:lineRule="exact"/>
              <w:ind w:left="134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Przypadek A</w:t>
            </w:r>
          </w:p>
        </w:tc>
      </w:tr>
      <w:tr w:rsidR="00D05F4C" w:rsidRPr="00927585" w14:paraId="2C359586" w14:textId="77777777">
        <w:trPr>
          <w:trHeight w:val="354"/>
        </w:trPr>
        <w:tc>
          <w:tcPr>
            <w:tcW w:w="1512" w:type="dxa"/>
          </w:tcPr>
          <w:p w14:paraId="493301E7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44DCD488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8" w:space="0" w:color="000000"/>
            </w:tcBorders>
            <w:shd w:val="clear" w:color="auto" w:fill="FFFF00"/>
          </w:tcPr>
          <w:p w14:paraId="66D24889" w14:textId="77777777" w:rsidR="00D05F4C" w:rsidRPr="00927585" w:rsidRDefault="00FD24E8">
            <w:pPr>
              <w:pStyle w:val="TableParagraph"/>
              <w:spacing w:line="335" w:lineRule="exact"/>
              <w:ind w:left="24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X</w:t>
            </w:r>
          </w:p>
        </w:tc>
      </w:tr>
    </w:tbl>
    <w:p w14:paraId="1EB602C9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479588F9" w14:textId="77777777" w:rsidR="00D05F4C" w:rsidRPr="00927585" w:rsidRDefault="002E3DFE">
      <w:pPr>
        <w:pStyle w:val="Tekstpodstawowy"/>
        <w:spacing w:before="10"/>
        <w:rPr>
          <w:rFonts w:ascii="Times New Roman"/>
          <w:sz w:val="23"/>
        </w:rPr>
      </w:pPr>
      <w:r w:rsidRPr="00E2230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07200" behindDoc="0" locked="0" layoutInCell="1" allowOverlap="1" wp14:anchorId="64BCDCE7" wp14:editId="3C7377B0">
                <wp:simplePos x="0" y="0"/>
                <wp:positionH relativeFrom="page">
                  <wp:posOffset>817245</wp:posOffset>
                </wp:positionH>
                <wp:positionV relativeFrom="paragraph">
                  <wp:posOffset>202565</wp:posOffset>
                </wp:positionV>
                <wp:extent cx="9150350" cy="2142490"/>
                <wp:effectExtent l="7620" t="12065" r="5080" b="7620"/>
                <wp:wrapTopAndBottom/>
                <wp:docPr id="419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0" cy="2142490"/>
                          <a:chOff x="1287" y="319"/>
                          <a:chExt cx="14410" cy="3374"/>
                        </a:xfrm>
                      </wpg:grpSpPr>
                      <wps:wsp>
                        <wps:cNvPr id="420" name="Line 700"/>
                        <wps:cNvCnPr/>
                        <wps:spPr bwMode="auto">
                          <a:xfrm>
                            <a:off x="1292" y="320"/>
                            <a:ext cx="0" cy="337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699"/>
                        <wps:cNvCnPr/>
                        <wps:spPr bwMode="auto">
                          <a:xfrm>
                            <a:off x="1287" y="3688"/>
                            <a:ext cx="37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698"/>
                        <wps:cNvCnPr/>
                        <wps:spPr bwMode="auto">
                          <a:xfrm>
                            <a:off x="5000" y="694"/>
                            <a:ext cx="0" cy="29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697"/>
                        <wps:cNvCnPr/>
                        <wps:spPr bwMode="auto">
                          <a:xfrm>
                            <a:off x="5005" y="3688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696"/>
                        <wps:cNvCnPr/>
                        <wps:spPr bwMode="auto">
                          <a:xfrm>
                            <a:off x="8600" y="694"/>
                            <a:ext cx="0" cy="29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695"/>
                        <wps:cNvCnPr/>
                        <wps:spPr bwMode="auto">
                          <a:xfrm>
                            <a:off x="8605" y="3688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694"/>
                        <wps:cNvCnPr/>
                        <wps:spPr bwMode="auto">
                          <a:xfrm>
                            <a:off x="12200" y="694"/>
                            <a:ext cx="0" cy="29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693"/>
                        <wps:cNvCnPr/>
                        <wps:spPr bwMode="auto">
                          <a:xfrm>
                            <a:off x="12205" y="3688"/>
                            <a:ext cx="34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692"/>
                        <wps:cNvCnPr/>
                        <wps:spPr bwMode="auto">
                          <a:xfrm>
                            <a:off x="15692" y="320"/>
                            <a:ext cx="0" cy="337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9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968"/>
                            <a:ext cx="3502" cy="2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319"/>
                            <a:ext cx="1441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1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334"/>
                            <a:ext cx="295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86CFA" w14:textId="77777777" w:rsidR="006A20BB" w:rsidRDefault="006A20BB">
                              <w:pPr>
                                <w:spacing w:line="311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 w:rsidRPr="008A2540">
                                <w:rPr>
                                  <w:b/>
                                  <w:sz w:val="24"/>
                                  <w:szCs w:val="24"/>
                                </w:rPr>
                                <w:t>Prezentacja graficzna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CDCE7" id="Group 688" o:spid="_x0000_s1108" style="position:absolute;margin-left:64.35pt;margin-top:15.95pt;width:720.5pt;height:168.7pt;z-index:251507200;mso-wrap-distance-left:0;mso-wrap-distance-right:0;mso-position-horizontal-relative:page" coordorigin="1287,319" coordsize="14410,3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">
                <v:line id="Line 700" o:spid="_x0000_s1109" style="position:absolute;visibility:visible;mso-wrap-style:square" from="1292,320" to="1292,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" strokeweight=".48pt"/>
                <v:line id="Line 699" o:spid="_x0000_s1110" style="position:absolute;visibility:visible;mso-wrap-style:square" from="1287,3688" to="4995,3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" strokeweight=".48pt"/>
                <v:line id="Line 698" o:spid="_x0000_s1111" style="position:absolute;visibility:visible;mso-wrap-style:square" from="5000,694" to="5000,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" strokeweight=".48pt"/>
                <v:line id="Line 697" o:spid="_x0000_s1112" style="position:absolute;visibility:visible;mso-wrap-style:square" from="5005,3688" to="8595,3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" strokeweight=".48pt"/>
                <v:line id="Line 696" o:spid="_x0000_s1113" style="position:absolute;visibility:visible;mso-wrap-style:square" from="8600,694" to="8600,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" strokeweight=".48pt"/>
                <v:line id="Line 695" o:spid="_x0000_s1114" style="position:absolute;visibility:visible;mso-wrap-style:square" from="8605,3688" to="12195,3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" strokeweight=".48pt"/>
                <v:line id="Line 694" o:spid="_x0000_s1115" style="position:absolute;visibility:visible;mso-wrap-style:square" from="12200,694" to="12200,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" strokeweight=".48pt"/>
                <v:line id="Line 693" o:spid="_x0000_s1116" style="position:absolute;visibility:visible;mso-wrap-style:square" from="12205,3688" to="15687,3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" strokeweight=".48pt"/>
                <v:line id="Line 692" o:spid="_x0000_s1117" style="position:absolute;visibility:visible;mso-wrap-style:square" from="15692,320" to="15692,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" strokeweight=".48pt"/>
                <v:shape id="Picture 691" o:spid="_x0000_s1118" type="#_x0000_t75" style="position:absolute;left:1429;top:968;width:3502;height: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">
                  <v:imagedata r:id="rId67" o:title=""/>
                </v:shape>
                <v:shape id="Picture 690" o:spid="_x0000_s1119" type="#_x0000_t75" style="position:absolute;left:1287;top:319;width:1441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">
                  <v:imagedata r:id="rId45" o:title=""/>
                </v:shape>
                <v:shape id="Text Box 689" o:spid="_x0000_s1120" type="#_x0000_t202" style="position:absolute;left:1396;top:334;width:295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74086CFA" w14:textId="77777777" w:rsidR="006A20BB" w:rsidRDefault="006A20BB">
                        <w:pPr>
                          <w:spacing w:line="311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 w:rsidRPr="008A2540">
                          <w:rPr>
                            <w:b/>
                            <w:sz w:val="24"/>
                            <w:szCs w:val="24"/>
                          </w:rPr>
                          <w:t>Prezentacja graficzna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B49BE3" w14:textId="77777777" w:rsidR="00D05F4C" w:rsidRPr="00927585" w:rsidRDefault="00D05F4C">
      <w:pPr>
        <w:rPr>
          <w:rFonts w:ascii="Times New Roman"/>
          <w:sz w:val="23"/>
        </w:rPr>
        <w:sectPr w:rsidR="00D05F4C" w:rsidRPr="00927585">
          <w:pgSz w:w="16850" w:h="11920" w:orient="landscape"/>
          <w:pgMar w:top="540" w:right="1020" w:bottom="620" w:left="980" w:header="293" w:footer="428" w:gutter="0"/>
          <w:cols w:space="708"/>
        </w:sectPr>
      </w:pPr>
    </w:p>
    <w:p w14:paraId="01CD2EBB" w14:textId="77777777" w:rsidR="00D05F4C" w:rsidRPr="00927585" w:rsidRDefault="00D05F4C">
      <w:pPr>
        <w:pStyle w:val="Tekstpodstawowy"/>
        <w:spacing w:before="7"/>
        <w:rPr>
          <w:rFonts w:ascii="Times New Roman"/>
          <w:sz w:val="23"/>
        </w:rPr>
      </w:pPr>
    </w:p>
    <w:tbl>
      <w:tblPr>
        <w:tblStyle w:val="TableNormal1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649"/>
        <w:gridCol w:w="1438"/>
        <w:gridCol w:w="1802"/>
      </w:tblGrid>
      <w:tr w:rsidR="00D05F4C" w:rsidRPr="00927585" w14:paraId="688818FA" w14:textId="77777777">
        <w:trPr>
          <w:trHeight w:val="477"/>
        </w:trPr>
        <w:tc>
          <w:tcPr>
            <w:tcW w:w="11161" w:type="dxa"/>
            <w:gridSpan w:val="2"/>
            <w:tcBorders>
              <w:bottom w:val="single" w:sz="6" w:space="0" w:color="000000"/>
            </w:tcBorders>
          </w:tcPr>
          <w:p w14:paraId="3786788D" w14:textId="77777777" w:rsidR="00D05F4C" w:rsidRPr="00927585" w:rsidRDefault="00FD24E8">
            <w:pPr>
              <w:pStyle w:val="TableParagraph"/>
              <w:spacing w:line="367" w:lineRule="exact"/>
              <w:ind w:left="103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35 Rozległe uszkodzenie powierzchni i silnie skorodowane obszary</w:t>
            </w:r>
          </w:p>
        </w:tc>
        <w:tc>
          <w:tcPr>
            <w:tcW w:w="3240" w:type="dxa"/>
            <w:gridSpan w:val="2"/>
            <w:tcBorders>
              <w:bottom w:val="single" w:sz="6" w:space="0" w:color="000000"/>
            </w:tcBorders>
          </w:tcPr>
          <w:p w14:paraId="3CCB910B" w14:textId="77777777" w:rsidR="00D05F4C" w:rsidRPr="00927585" w:rsidRDefault="00FD24E8">
            <w:pPr>
              <w:pStyle w:val="TableParagraph"/>
              <w:spacing w:line="367" w:lineRule="exact"/>
              <w:ind w:left="713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Osie malowane</w:t>
            </w:r>
          </w:p>
        </w:tc>
      </w:tr>
      <w:tr w:rsidR="00D05F4C" w:rsidRPr="00927585" w14:paraId="6CA021DE" w14:textId="77777777">
        <w:trPr>
          <w:trHeight w:val="378"/>
        </w:trPr>
        <w:tc>
          <w:tcPr>
            <w:tcW w:w="14401" w:type="dxa"/>
            <w:gridSpan w:val="4"/>
            <w:tcBorders>
              <w:top w:val="single" w:sz="6" w:space="0" w:color="000000"/>
            </w:tcBorders>
          </w:tcPr>
          <w:p w14:paraId="483321AF" w14:textId="77777777" w:rsidR="00D05F4C" w:rsidRPr="00927585" w:rsidRDefault="00FD24E8">
            <w:pPr>
              <w:pStyle w:val="TableParagraph"/>
              <w:spacing w:line="313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Najistotniejsze informacje:</w:t>
            </w:r>
          </w:p>
        </w:tc>
      </w:tr>
      <w:tr w:rsidR="00D05F4C" w:rsidRPr="00927585" w14:paraId="01F63CCA" w14:textId="77777777">
        <w:trPr>
          <w:trHeight w:val="359"/>
        </w:trPr>
        <w:tc>
          <w:tcPr>
            <w:tcW w:w="1512" w:type="dxa"/>
          </w:tcPr>
          <w:p w14:paraId="5640460C" w14:textId="77777777" w:rsidR="00D05F4C" w:rsidRPr="00927585" w:rsidRDefault="00D05F4C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7ACC12B2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05F4C" w:rsidRPr="00927585" w14:paraId="3CED68BD" w14:textId="77777777">
        <w:trPr>
          <w:trHeight w:val="340"/>
        </w:trPr>
        <w:tc>
          <w:tcPr>
            <w:tcW w:w="1512" w:type="dxa"/>
          </w:tcPr>
          <w:p w14:paraId="5E86CA40" w14:textId="77777777" w:rsidR="00D05F4C" w:rsidRPr="00927585" w:rsidRDefault="00D05F4C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7409F448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Uszkodzenia powierzchni materiału podstawowego osi w postaci rozległych i silnie skorodowanych obszarów (stare zabezpieczenie przed korozją) są niedopuszczalne.</w:t>
            </w:r>
          </w:p>
        </w:tc>
      </w:tr>
      <w:tr w:rsidR="00D05F4C" w:rsidRPr="00927585" w14:paraId="4ABD194F" w14:textId="77777777">
        <w:trPr>
          <w:trHeight w:val="359"/>
        </w:trPr>
        <w:tc>
          <w:tcPr>
            <w:tcW w:w="14401" w:type="dxa"/>
            <w:gridSpan w:val="4"/>
          </w:tcPr>
          <w:p w14:paraId="7AD7FACA" w14:textId="77777777" w:rsidR="00D05F4C" w:rsidRPr="00927585" w:rsidRDefault="00FD24E8">
            <w:pPr>
              <w:pStyle w:val="TableParagraph"/>
              <w:spacing w:line="315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Decyzja:</w:t>
            </w:r>
          </w:p>
        </w:tc>
      </w:tr>
      <w:tr w:rsidR="00D05F4C" w:rsidRPr="00927585" w14:paraId="2755E9FA" w14:textId="77777777">
        <w:trPr>
          <w:trHeight w:val="340"/>
        </w:trPr>
        <w:tc>
          <w:tcPr>
            <w:tcW w:w="1512" w:type="dxa"/>
          </w:tcPr>
          <w:p w14:paraId="5380C457" w14:textId="77777777" w:rsidR="00D05F4C" w:rsidRPr="00927585" w:rsidRDefault="00D05F4C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0DF912E1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05F4C" w:rsidRPr="00927585" w14:paraId="5B4C7040" w14:textId="77777777">
        <w:trPr>
          <w:trHeight w:val="354"/>
        </w:trPr>
        <w:tc>
          <w:tcPr>
            <w:tcW w:w="1512" w:type="dxa"/>
          </w:tcPr>
          <w:p w14:paraId="25FDE40E" w14:textId="77777777" w:rsidR="00D05F4C" w:rsidRPr="00927585" w:rsidRDefault="00D05F4C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1822A476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Wyłączyć z eksploatacji</w:t>
            </w:r>
          </w:p>
        </w:tc>
        <w:tc>
          <w:tcPr>
            <w:tcW w:w="1802" w:type="dxa"/>
            <w:shd w:val="clear" w:color="auto" w:fill="C1C1C1"/>
          </w:tcPr>
          <w:p w14:paraId="040BFF43" w14:textId="77777777" w:rsidR="00D05F4C" w:rsidRPr="00927585" w:rsidRDefault="00FD24E8" w:rsidP="002439FB">
            <w:pPr>
              <w:pStyle w:val="TableParagraph"/>
              <w:spacing w:line="335" w:lineRule="exact"/>
              <w:ind w:left="134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Przypadek B</w:t>
            </w:r>
          </w:p>
        </w:tc>
      </w:tr>
      <w:tr w:rsidR="00D05F4C" w:rsidRPr="00927585" w14:paraId="54B0BE7D" w14:textId="77777777">
        <w:trPr>
          <w:trHeight w:val="354"/>
        </w:trPr>
        <w:tc>
          <w:tcPr>
            <w:tcW w:w="1512" w:type="dxa"/>
          </w:tcPr>
          <w:p w14:paraId="1E7B28F5" w14:textId="77777777" w:rsidR="00D05F4C" w:rsidRPr="00927585" w:rsidRDefault="00D05F4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87" w:type="dxa"/>
            <w:gridSpan w:val="2"/>
          </w:tcPr>
          <w:p w14:paraId="75DF1372" w14:textId="77777777" w:rsidR="00D05F4C" w:rsidRPr="00927585" w:rsidRDefault="00D05F4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2" w:type="dxa"/>
            <w:tcBorders>
              <w:top w:val="single" w:sz="8" w:space="0" w:color="000000"/>
            </w:tcBorders>
            <w:shd w:val="clear" w:color="auto" w:fill="FFFF00"/>
          </w:tcPr>
          <w:p w14:paraId="09F9F175" w14:textId="77777777" w:rsidR="00D05F4C" w:rsidRPr="00927585" w:rsidRDefault="00FD24E8" w:rsidP="002439FB">
            <w:pPr>
              <w:pStyle w:val="TableParagraph"/>
              <w:spacing w:line="335" w:lineRule="exact"/>
              <w:ind w:left="134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27585">
              <w:rPr>
                <w:rFonts w:ascii="Times New Roman"/>
                <w:b/>
                <w:sz w:val="24"/>
                <w:szCs w:val="24"/>
              </w:rPr>
              <w:t>X</w:t>
            </w:r>
          </w:p>
        </w:tc>
      </w:tr>
    </w:tbl>
    <w:p w14:paraId="1B88A8F7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64C6C041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37CA641E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6A6F98F4" w14:textId="77777777" w:rsidR="00D05F4C" w:rsidRPr="00927585" w:rsidRDefault="002E3DFE">
      <w:pPr>
        <w:pStyle w:val="Tekstpodstawowy"/>
        <w:spacing w:before="11"/>
        <w:rPr>
          <w:rFonts w:ascii="Times New Roman"/>
          <w:sz w:val="18"/>
        </w:rPr>
      </w:pPr>
      <w:r w:rsidRPr="00E2230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08224" behindDoc="0" locked="0" layoutInCell="1" allowOverlap="1" wp14:anchorId="34C378C0" wp14:editId="49FC211C">
                <wp:simplePos x="0" y="0"/>
                <wp:positionH relativeFrom="page">
                  <wp:posOffset>847725</wp:posOffset>
                </wp:positionH>
                <wp:positionV relativeFrom="paragraph">
                  <wp:posOffset>166370</wp:posOffset>
                </wp:positionV>
                <wp:extent cx="9076690" cy="2241550"/>
                <wp:effectExtent l="9525" t="4445" r="10160" b="11430"/>
                <wp:wrapTopAndBottom/>
                <wp:docPr id="403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690" cy="2241550"/>
                          <a:chOff x="1335" y="262"/>
                          <a:chExt cx="14294" cy="3530"/>
                        </a:xfrm>
                      </wpg:grpSpPr>
                      <wps:wsp>
                        <wps:cNvPr id="404" name="Line 687"/>
                        <wps:cNvCnPr/>
                        <wps:spPr bwMode="auto">
                          <a:xfrm>
                            <a:off x="12003" y="631"/>
                            <a:ext cx="36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686"/>
                        <wps:cNvCnPr/>
                        <wps:spPr bwMode="auto">
                          <a:xfrm>
                            <a:off x="1340" y="263"/>
                            <a:ext cx="0" cy="35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685"/>
                        <wps:cNvCnPr/>
                        <wps:spPr bwMode="auto">
                          <a:xfrm>
                            <a:off x="1335" y="3787"/>
                            <a:ext cx="34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684"/>
                        <wps:cNvCnPr/>
                        <wps:spPr bwMode="auto">
                          <a:xfrm>
                            <a:off x="4799" y="636"/>
                            <a:ext cx="0" cy="315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683"/>
                        <wps:cNvCnPr/>
                        <wps:spPr bwMode="auto">
                          <a:xfrm>
                            <a:off x="4803" y="3787"/>
                            <a:ext cx="35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682"/>
                        <wps:cNvCnPr/>
                        <wps:spPr bwMode="auto">
                          <a:xfrm>
                            <a:off x="8399" y="636"/>
                            <a:ext cx="0" cy="315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681"/>
                        <wps:cNvCnPr/>
                        <wps:spPr bwMode="auto">
                          <a:xfrm>
                            <a:off x="8403" y="3787"/>
                            <a:ext cx="35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680"/>
                        <wps:cNvCnPr/>
                        <wps:spPr bwMode="auto">
                          <a:xfrm>
                            <a:off x="11999" y="636"/>
                            <a:ext cx="0" cy="315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679"/>
                        <wps:cNvCnPr/>
                        <wps:spPr bwMode="auto">
                          <a:xfrm>
                            <a:off x="12003" y="3787"/>
                            <a:ext cx="36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678"/>
                        <wps:cNvCnPr/>
                        <wps:spPr bwMode="auto">
                          <a:xfrm>
                            <a:off x="15624" y="263"/>
                            <a:ext cx="0" cy="35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4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890"/>
                            <a:ext cx="3315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7" y="913"/>
                            <a:ext cx="3371" cy="27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1" y="906"/>
                            <a:ext cx="3399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262"/>
                            <a:ext cx="14294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8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84"/>
                            <a:ext cx="295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C3709" w14:textId="77777777" w:rsidR="006A20BB" w:rsidRPr="002439FB" w:rsidRDefault="006A20BB">
                              <w:pPr>
                                <w:spacing w:line="311" w:lineRule="exact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439FB">
                                <w:rPr>
                                  <w:b/>
                                  <w:sz w:val="24"/>
                                  <w:szCs w:val="24"/>
                                </w:rPr>
                                <w:t>Prezentacja graficzna: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378C0" id="Group 672" o:spid="_x0000_s1121" style="position:absolute;margin-left:66.75pt;margin-top:13.1pt;width:714.7pt;height:176.5pt;z-index:251508224;mso-wrap-distance-left:0;mso-wrap-distance-right:0;mso-position-horizontal-relative:page" coordorigin="1335,262" coordsize="14294,35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">
                <v:line id="Line 687" o:spid="_x0000_s1122" style="position:absolute;visibility:visible;mso-wrap-style:square" from="12003,631" to="15619,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" strokeweight=".48pt"/>
                <v:line id="Line 686" o:spid="_x0000_s1123" style="position:absolute;visibility:visible;mso-wrap-style:square" from="1340,263" to="134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" strokeweight=".48pt"/>
                <v:line id="Line 685" o:spid="_x0000_s1124" style="position:absolute;visibility:visible;mso-wrap-style:square" from="1335,3787" to="4794,3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RWxAAAANw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S8Z1O4n0lHQK7+AAAA//8DAFBLAQItABQABgAIAAAAIQDb4fbL7gAAAIUBAAATAAAAAAAAAAAA&#10;AAAAAAAAAABbQ29udGVudF9UeXBlc10ueG1sUEsBAi0AFAAGAAgAAAAhAFr0LFu/AAAAFQEAAAsA&#10;AAAAAAAAAAAAAAAAHwEAAF9yZWxzLy5yZWxzUEsBAi0AFAAGAAgAAAAhAGdZFFbEAAAA3AAAAA8A&#10;AAAAAAAAAAAAAAAABwIAAGRycy9kb3ducmV2LnhtbFBLBQYAAAAAAwADALcAAAD4AgAAAAA=&#10;" strokeweight=".48pt"/>
                <v:line id="Line 684" o:spid="_x0000_s1125" style="position:absolute;visibility:visible;mso-wrap-style:square" from="4799,636" to="4799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" strokeweight=".48pt"/>
                <v:line id="Line 683" o:spid="_x0000_s1126" style="position:absolute;visibility:visible;mso-wrap-style:square" from="4803,3787" to="8394,3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iW/wQAAANw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LK1NZ9IRkOtfAAAA//8DAFBLAQItABQABgAIAAAAIQDb4fbL7gAAAIUBAAATAAAAAAAAAAAAAAAA&#10;AAAAAABbQ29udGVudF9UeXBlc10ueG1sUEsBAi0AFAAGAAgAAAAhAFr0LFu/AAAAFQEAAAsAAAAA&#10;AAAAAAAAAAAAHwEAAF9yZWxzLy5yZWxzUEsBAi0AFAAGAAgAAAAhAHmKJb/BAAAA3AAAAA8AAAAA&#10;AAAAAAAAAAAABwIAAGRycy9kb3ducmV2LnhtbFBLBQYAAAAAAwADALcAAAD1AgAAAAA=&#10;" strokeweight=".48pt"/>
                <v:line id="Line 682" o:spid="_x0000_s1127" style="position:absolute;visibility:visible;mso-wrap-style:square" from="8399,636" to="8399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" strokeweight=".48pt"/>
                <v:line id="Line 681" o:spid="_x0000_s1128" style="position:absolute;visibility:visible;mso-wrap-style:square" from="8403,3787" to="11994,3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" strokeweight=".48pt"/>
                <v:line id="Line 680" o:spid="_x0000_s1129" style="position:absolute;visibility:visible;mso-wrap-style:square" from="11999,636" to="11999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" strokeweight=".48pt"/>
                <v:line id="Line 679" o:spid="_x0000_s1130" style="position:absolute;visibility:visible;mso-wrap-style:square" from="12003,3787" to="15619,3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" strokeweight=".48pt"/>
                <v:line id="Line 678" o:spid="_x0000_s1131" style="position:absolute;visibility:visible;mso-wrap-style:square" from="15624,263" to="1562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" strokeweight=".48pt"/>
                <v:shape id="Picture 677" o:spid="_x0000_s1132" type="#_x0000_t75" style="position:absolute;left:1479;top:890;width:3315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">
                  <v:imagedata r:id="rId72" o:title=""/>
                </v:shape>
                <v:shape id="Picture 676" o:spid="_x0000_s1133" type="#_x0000_t75" style="position:absolute;left:4937;top:913;width:3371;height: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">
                  <v:imagedata r:id="rId73" o:title=""/>
                </v:shape>
                <v:shape id="Picture 675" o:spid="_x0000_s1134" type="#_x0000_t75" style="position:absolute;left:8531;top:906;width:339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">
                  <v:imagedata r:id="rId74" o:title=""/>
                </v:shape>
                <v:shape id="Picture 674" o:spid="_x0000_s1135" type="#_x0000_t75" style="position:absolute;left:1335;top:262;width:1429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">
                  <v:imagedata r:id="rId75" o:title=""/>
                </v:shape>
                <v:shape id="Text Box 673" o:spid="_x0000_s1136" type="#_x0000_t202" style="position:absolute;left:1447;top:284;width:295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5E4C3709" w14:textId="77777777" w:rsidR="006A20BB" w:rsidRPr="002439FB" w:rsidRDefault="006A20BB">
                        <w:pPr>
                          <w:spacing w:line="311" w:lineRule="exact"/>
                          <w:rPr>
                            <w:b/>
                            <w:sz w:val="24"/>
                            <w:szCs w:val="24"/>
                          </w:rPr>
                        </w:pPr>
                        <w:r w:rsidRPr="002439FB">
                          <w:rPr>
                            <w:b/>
                            <w:sz w:val="24"/>
                            <w:szCs w:val="24"/>
                          </w:rPr>
                          <w:t>Prezentacja graficzna: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4BC279" w14:textId="77777777" w:rsidR="00D05F4C" w:rsidRPr="00927585" w:rsidRDefault="00D05F4C">
      <w:pPr>
        <w:rPr>
          <w:rFonts w:ascii="Times New Roman"/>
          <w:sz w:val="18"/>
        </w:rPr>
        <w:sectPr w:rsidR="00D05F4C" w:rsidRPr="00927585">
          <w:footerReference w:type="default" r:id="rId76"/>
          <w:pgSz w:w="16850" w:h="11920" w:orient="landscape"/>
          <w:pgMar w:top="540" w:right="1020" w:bottom="760" w:left="980" w:header="293" w:footer="570" w:gutter="0"/>
          <w:pgNumType w:start="40"/>
          <w:cols w:space="708"/>
        </w:sectPr>
      </w:pPr>
    </w:p>
    <w:p w14:paraId="33708322" w14:textId="77777777" w:rsidR="00D05F4C" w:rsidRPr="00927585" w:rsidRDefault="00D05F4C">
      <w:pPr>
        <w:pStyle w:val="Tekstpodstawowy"/>
        <w:spacing w:before="7"/>
        <w:rPr>
          <w:rFonts w:ascii="Times New Roman"/>
          <w:sz w:val="23"/>
        </w:rPr>
      </w:pPr>
    </w:p>
    <w:tbl>
      <w:tblPr>
        <w:tblStyle w:val="TableNormal1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649"/>
        <w:gridCol w:w="1438"/>
        <w:gridCol w:w="1802"/>
      </w:tblGrid>
      <w:tr w:rsidR="00D05F4C" w:rsidRPr="00927585" w14:paraId="259AACC1" w14:textId="77777777">
        <w:trPr>
          <w:trHeight w:val="477"/>
        </w:trPr>
        <w:tc>
          <w:tcPr>
            <w:tcW w:w="11161" w:type="dxa"/>
            <w:gridSpan w:val="2"/>
            <w:tcBorders>
              <w:bottom w:val="single" w:sz="6" w:space="0" w:color="000000"/>
            </w:tcBorders>
          </w:tcPr>
          <w:p w14:paraId="7E638DC2" w14:textId="77777777" w:rsidR="00D05F4C" w:rsidRPr="00927585" w:rsidRDefault="00FD24E8">
            <w:pPr>
              <w:pStyle w:val="TableParagraph"/>
              <w:spacing w:line="367" w:lineRule="exact"/>
              <w:ind w:left="103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36 Odosobnione uszkodzenie powierzchni, głęboko wyżarte ogniska korozji</w:t>
            </w:r>
          </w:p>
        </w:tc>
        <w:tc>
          <w:tcPr>
            <w:tcW w:w="3240" w:type="dxa"/>
            <w:gridSpan w:val="2"/>
            <w:tcBorders>
              <w:bottom w:val="single" w:sz="6" w:space="0" w:color="000000"/>
            </w:tcBorders>
          </w:tcPr>
          <w:p w14:paraId="4C424695" w14:textId="77777777" w:rsidR="00D05F4C" w:rsidRPr="00927585" w:rsidRDefault="00FD24E8" w:rsidP="000626AC">
            <w:pPr>
              <w:pStyle w:val="TableParagraph"/>
              <w:spacing w:line="367" w:lineRule="exact"/>
              <w:ind w:left="155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Osie malowane</w:t>
            </w:r>
          </w:p>
        </w:tc>
      </w:tr>
      <w:tr w:rsidR="00D05F4C" w:rsidRPr="00927585" w14:paraId="3503C21A" w14:textId="77777777">
        <w:trPr>
          <w:trHeight w:val="378"/>
        </w:trPr>
        <w:tc>
          <w:tcPr>
            <w:tcW w:w="14401" w:type="dxa"/>
            <w:gridSpan w:val="4"/>
            <w:tcBorders>
              <w:top w:val="single" w:sz="6" w:space="0" w:color="000000"/>
            </w:tcBorders>
          </w:tcPr>
          <w:p w14:paraId="39E22DCC" w14:textId="77777777" w:rsidR="00D05F4C" w:rsidRPr="00927585" w:rsidRDefault="00FD24E8">
            <w:pPr>
              <w:pStyle w:val="TableParagraph"/>
              <w:spacing w:line="313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Najistotniejsze informacje:</w:t>
            </w:r>
          </w:p>
        </w:tc>
      </w:tr>
      <w:tr w:rsidR="00D05F4C" w:rsidRPr="00927585" w14:paraId="0C1304B8" w14:textId="77777777">
        <w:trPr>
          <w:trHeight w:val="359"/>
        </w:trPr>
        <w:tc>
          <w:tcPr>
            <w:tcW w:w="1512" w:type="dxa"/>
          </w:tcPr>
          <w:p w14:paraId="6C3A34DC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100ADED3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05F4C" w:rsidRPr="00927585" w14:paraId="1DAD7E50" w14:textId="77777777">
        <w:trPr>
          <w:trHeight w:val="556"/>
        </w:trPr>
        <w:tc>
          <w:tcPr>
            <w:tcW w:w="1512" w:type="dxa"/>
          </w:tcPr>
          <w:p w14:paraId="50A8C5EF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75BE396A" w14:textId="77777777" w:rsidR="00D05F4C" w:rsidRPr="00927585" w:rsidRDefault="00FD24E8" w:rsidP="000626AC">
            <w:pPr>
              <w:pStyle w:val="TableParagraph"/>
              <w:spacing w:line="278" w:lineRule="exact"/>
              <w:ind w:left="103" w:right="392"/>
              <w:jc w:val="both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Uszkodzenia powierzchni materiału podstawowego osi w postaci wyraźnych lokalnych ognisk korozji (spowodowanych np. oddziaływaniami chemicznymi) są niedopuszczalne.</w:t>
            </w:r>
          </w:p>
        </w:tc>
      </w:tr>
      <w:tr w:rsidR="00D05F4C" w:rsidRPr="00927585" w14:paraId="03ADCFD7" w14:textId="77777777">
        <w:trPr>
          <w:trHeight w:val="359"/>
        </w:trPr>
        <w:tc>
          <w:tcPr>
            <w:tcW w:w="14401" w:type="dxa"/>
            <w:gridSpan w:val="4"/>
          </w:tcPr>
          <w:p w14:paraId="23D37EA2" w14:textId="77777777" w:rsidR="00D05F4C" w:rsidRPr="00927585" w:rsidRDefault="00FD24E8">
            <w:pPr>
              <w:pStyle w:val="TableParagraph"/>
              <w:spacing w:line="312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Decyzja:</w:t>
            </w:r>
          </w:p>
        </w:tc>
      </w:tr>
      <w:tr w:rsidR="00D05F4C" w:rsidRPr="00927585" w14:paraId="46C47737" w14:textId="77777777">
        <w:trPr>
          <w:trHeight w:val="340"/>
        </w:trPr>
        <w:tc>
          <w:tcPr>
            <w:tcW w:w="1512" w:type="dxa"/>
          </w:tcPr>
          <w:p w14:paraId="3E0B2D6B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4DDA3232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05F4C" w:rsidRPr="00927585" w14:paraId="153A9354" w14:textId="77777777">
        <w:trPr>
          <w:trHeight w:val="349"/>
        </w:trPr>
        <w:tc>
          <w:tcPr>
            <w:tcW w:w="1512" w:type="dxa"/>
          </w:tcPr>
          <w:p w14:paraId="7A1E44A8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763CCC67" w14:textId="77777777" w:rsidR="00D05F4C" w:rsidRPr="00927585" w:rsidRDefault="00FD24E8">
            <w:pPr>
              <w:pStyle w:val="TableParagraph"/>
              <w:spacing w:line="268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Wyłączyć z eksploatacji</w:t>
            </w:r>
          </w:p>
        </w:tc>
        <w:tc>
          <w:tcPr>
            <w:tcW w:w="1802" w:type="dxa"/>
            <w:shd w:val="clear" w:color="auto" w:fill="C1C1C1"/>
          </w:tcPr>
          <w:p w14:paraId="157A7080" w14:textId="77777777" w:rsidR="00D05F4C" w:rsidRPr="00927585" w:rsidRDefault="00FD24E8" w:rsidP="000626AC">
            <w:pPr>
              <w:pStyle w:val="TableParagraph"/>
              <w:spacing w:line="330" w:lineRule="exact"/>
              <w:ind w:left="-7" w:right="108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Przypadek B</w:t>
            </w:r>
          </w:p>
        </w:tc>
      </w:tr>
      <w:tr w:rsidR="00D05F4C" w:rsidRPr="00927585" w14:paraId="29704D72" w14:textId="77777777">
        <w:trPr>
          <w:trHeight w:val="350"/>
        </w:trPr>
        <w:tc>
          <w:tcPr>
            <w:tcW w:w="1512" w:type="dxa"/>
          </w:tcPr>
          <w:p w14:paraId="0332B32B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4B102E32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12" w:space="0" w:color="C1C1C1"/>
            </w:tcBorders>
            <w:shd w:val="clear" w:color="auto" w:fill="FFFF00"/>
          </w:tcPr>
          <w:p w14:paraId="46C90923" w14:textId="77777777" w:rsidR="00D05F4C" w:rsidRPr="00927585" w:rsidRDefault="00FD24E8">
            <w:pPr>
              <w:pStyle w:val="TableParagraph"/>
              <w:spacing w:line="330" w:lineRule="exact"/>
              <w:ind w:left="24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X</w:t>
            </w:r>
          </w:p>
        </w:tc>
      </w:tr>
    </w:tbl>
    <w:p w14:paraId="5457DE10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49EEE8E0" w14:textId="77777777" w:rsidR="00D05F4C" w:rsidRPr="00927585" w:rsidDel="00FF0B3A" w:rsidRDefault="002E3DFE">
      <w:pPr>
        <w:pStyle w:val="Tekstpodstawowy"/>
        <w:spacing w:before="11"/>
        <w:rPr>
          <w:del w:id="266" w:author="Damian Jastrzębski" w:date="2020-03-12T10:56:00Z"/>
          <w:rFonts w:ascii="Times New Roman"/>
          <w:sz w:val="23"/>
        </w:rPr>
      </w:pPr>
      <w:r w:rsidRPr="00E2230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09248" behindDoc="0" locked="0" layoutInCell="1" allowOverlap="1" wp14:anchorId="688F1453" wp14:editId="540B963C">
                <wp:simplePos x="0" y="0"/>
                <wp:positionH relativeFrom="page">
                  <wp:posOffset>795655</wp:posOffset>
                </wp:positionH>
                <wp:positionV relativeFrom="paragraph">
                  <wp:posOffset>203200</wp:posOffset>
                </wp:positionV>
                <wp:extent cx="9150350" cy="2285365"/>
                <wp:effectExtent l="5080" t="12700" r="7620" b="6985"/>
                <wp:wrapTopAndBottom/>
                <wp:docPr id="390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0" cy="2285365"/>
                          <a:chOff x="1287" y="320"/>
                          <a:chExt cx="14410" cy="3599"/>
                        </a:xfrm>
                      </wpg:grpSpPr>
                      <wps:wsp>
                        <wps:cNvPr id="391" name="Line 671"/>
                        <wps:cNvCnPr/>
                        <wps:spPr bwMode="auto">
                          <a:xfrm>
                            <a:off x="1292" y="320"/>
                            <a:ext cx="0" cy="359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670"/>
                        <wps:cNvCnPr/>
                        <wps:spPr bwMode="auto">
                          <a:xfrm>
                            <a:off x="1287" y="3913"/>
                            <a:ext cx="37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669"/>
                        <wps:cNvCnPr/>
                        <wps:spPr bwMode="auto">
                          <a:xfrm>
                            <a:off x="5000" y="694"/>
                            <a:ext cx="0" cy="32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668"/>
                        <wps:cNvCnPr/>
                        <wps:spPr bwMode="auto">
                          <a:xfrm>
                            <a:off x="5005" y="3913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667"/>
                        <wps:cNvCnPr/>
                        <wps:spPr bwMode="auto">
                          <a:xfrm>
                            <a:off x="8600" y="694"/>
                            <a:ext cx="0" cy="32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666"/>
                        <wps:cNvCnPr/>
                        <wps:spPr bwMode="auto">
                          <a:xfrm>
                            <a:off x="8605" y="3913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665"/>
                        <wps:cNvCnPr/>
                        <wps:spPr bwMode="auto">
                          <a:xfrm>
                            <a:off x="12200" y="694"/>
                            <a:ext cx="0" cy="32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664"/>
                        <wps:cNvCnPr/>
                        <wps:spPr bwMode="auto">
                          <a:xfrm>
                            <a:off x="12205" y="3913"/>
                            <a:ext cx="34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663"/>
                        <wps:cNvCnPr/>
                        <wps:spPr bwMode="auto">
                          <a:xfrm>
                            <a:off x="15692" y="320"/>
                            <a:ext cx="0" cy="359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0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695"/>
                            <a:ext cx="3515" cy="2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319"/>
                            <a:ext cx="1441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2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333"/>
                            <a:ext cx="295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DEBCD" w14:textId="77777777" w:rsidR="006A20BB" w:rsidRDefault="006A20BB">
                              <w:pPr>
                                <w:spacing w:line="311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 w:rsidRPr="000626AC">
                                <w:rPr>
                                  <w:b/>
                                  <w:sz w:val="24"/>
                                  <w:szCs w:val="24"/>
                                </w:rPr>
                                <w:t>Prezentacja graficzna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F1453" id="Group 659" o:spid="_x0000_s1137" style="position:absolute;margin-left:62.65pt;margin-top:16pt;width:720.5pt;height:179.95pt;z-index:251509248;mso-wrap-distance-left:0;mso-wrap-distance-right:0;mso-position-horizontal-relative:page" coordorigin="1287,320" coordsize="14410,35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">
                <v:line id="Line 671" o:spid="_x0000_s1138" style="position:absolute;visibility:visible;mso-wrap-style:square" from="1292,320" to="1292,3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" strokeweight=".48pt"/>
                <v:line id="Line 670" o:spid="_x0000_s1139" style="position:absolute;visibility:visible;mso-wrap-style:square" from="1287,3913" to="4995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" strokeweight=".48pt"/>
                <v:line id="Line 669" o:spid="_x0000_s1140" style="position:absolute;visibility:visible;mso-wrap-style:square" from="5000,694" to="5000,3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" strokeweight=".48pt"/>
                <v:line id="Line 668" o:spid="_x0000_s1141" style="position:absolute;visibility:visible;mso-wrap-style:square" from="5005,3913" to="8595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" strokeweight=".48pt"/>
                <v:line id="Line 667" o:spid="_x0000_s1142" style="position:absolute;visibility:visible;mso-wrap-style:square" from="8600,694" to="8600,3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" strokeweight=".48pt"/>
                <v:line id="Line 666" o:spid="_x0000_s1143" style="position:absolute;visibility:visible;mso-wrap-style:square" from="8605,3913" to="12195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" strokeweight=".48pt"/>
                <v:line id="Line 665" o:spid="_x0000_s1144" style="position:absolute;visibility:visible;mso-wrap-style:square" from="12200,694" to="12200,3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" strokeweight=".48pt"/>
                <v:line id="Line 664" o:spid="_x0000_s1145" style="position:absolute;visibility:visible;mso-wrap-style:square" from="12205,3913" to="15687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" strokeweight=".48pt"/>
                <v:line id="Line 663" o:spid="_x0000_s1146" style="position:absolute;visibility:visible;mso-wrap-style:square" from="15692,320" to="15692,3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" strokeweight=".48pt"/>
                <v:shape id="Picture 662" o:spid="_x0000_s1147" type="#_x0000_t75" style="position:absolute;left:1430;top:695;width:3515;height: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">
                  <v:imagedata r:id="rId78" o:title=""/>
                </v:shape>
                <v:shape id="Picture 661" o:spid="_x0000_s1148" type="#_x0000_t75" style="position:absolute;left:1287;top:319;width:1441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">
                  <v:imagedata r:id="rId45" o:title=""/>
                </v:shape>
                <v:shape id="Text Box 660" o:spid="_x0000_s1149" type="#_x0000_t202" style="position:absolute;left:1396;top:333;width:295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62ADEBCD" w14:textId="77777777" w:rsidR="006A20BB" w:rsidRDefault="006A20BB">
                        <w:pPr>
                          <w:spacing w:line="311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 w:rsidRPr="000626AC">
                          <w:rPr>
                            <w:b/>
                            <w:sz w:val="24"/>
                            <w:szCs w:val="24"/>
                          </w:rPr>
                          <w:t>Prezentacja graficzna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68A3C7" w14:textId="77777777" w:rsidR="00E22307" w:rsidRDefault="00E22307">
      <w:pPr>
        <w:pStyle w:val="Tekstpodstawowy"/>
        <w:spacing w:before="11"/>
        <w:sectPr w:rsidR="00E22307">
          <w:pgSz w:w="16850" w:h="11920" w:orient="landscape"/>
          <w:pgMar w:top="540" w:right="1020" w:bottom="760" w:left="980" w:header="293" w:footer="570" w:gutter="0"/>
          <w:cols w:space="708"/>
        </w:sectPr>
        <w:pPrChange w:id="267" w:author="Damian Jastrzębski" w:date="2020-03-12T10:56:00Z">
          <w:pPr/>
        </w:pPrChange>
      </w:pPr>
    </w:p>
    <w:p w14:paraId="625FF14B" w14:textId="77777777" w:rsidR="00D05F4C" w:rsidRPr="00927585" w:rsidRDefault="00D05F4C">
      <w:pPr>
        <w:pStyle w:val="Tekstpodstawowy"/>
        <w:spacing w:before="7"/>
        <w:rPr>
          <w:rFonts w:ascii="Times New Roman"/>
          <w:sz w:val="23"/>
        </w:rPr>
      </w:pPr>
    </w:p>
    <w:tbl>
      <w:tblPr>
        <w:tblStyle w:val="TableNormal1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649"/>
        <w:gridCol w:w="1438"/>
        <w:gridCol w:w="1802"/>
      </w:tblGrid>
      <w:tr w:rsidR="00D05F4C" w:rsidRPr="00927585" w14:paraId="67DC7196" w14:textId="77777777">
        <w:trPr>
          <w:trHeight w:val="477"/>
        </w:trPr>
        <w:tc>
          <w:tcPr>
            <w:tcW w:w="11161" w:type="dxa"/>
            <w:gridSpan w:val="2"/>
            <w:tcBorders>
              <w:bottom w:val="single" w:sz="6" w:space="0" w:color="000000"/>
            </w:tcBorders>
          </w:tcPr>
          <w:p w14:paraId="15B8A895" w14:textId="77777777" w:rsidR="00D05F4C" w:rsidRPr="00927585" w:rsidRDefault="00FD24E8">
            <w:pPr>
              <w:pStyle w:val="TableParagraph"/>
              <w:spacing w:line="359" w:lineRule="exact"/>
              <w:ind w:left="103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37 Uszkodzenie powłoki (z korozją lub bez)</w:t>
            </w:r>
          </w:p>
        </w:tc>
        <w:tc>
          <w:tcPr>
            <w:tcW w:w="3240" w:type="dxa"/>
            <w:gridSpan w:val="2"/>
            <w:tcBorders>
              <w:bottom w:val="single" w:sz="6" w:space="0" w:color="000000"/>
            </w:tcBorders>
          </w:tcPr>
          <w:p w14:paraId="682829E7" w14:textId="77777777" w:rsidR="00D05F4C" w:rsidRPr="00927585" w:rsidRDefault="00FD24E8">
            <w:pPr>
              <w:pStyle w:val="TableParagraph"/>
              <w:spacing w:line="359" w:lineRule="exact"/>
              <w:ind w:left="713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Osie malowane</w:t>
            </w:r>
          </w:p>
        </w:tc>
      </w:tr>
      <w:tr w:rsidR="00D05F4C" w:rsidRPr="00927585" w14:paraId="518998CC" w14:textId="77777777">
        <w:trPr>
          <w:trHeight w:val="378"/>
        </w:trPr>
        <w:tc>
          <w:tcPr>
            <w:tcW w:w="14401" w:type="dxa"/>
            <w:gridSpan w:val="4"/>
            <w:tcBorders>
              <w:top w:val="single" w:sz="6" w:space="0" w:color="000000"/>
            </w:tcBorders>
          </w:tcPr>
          <w:p w14:paraId="0EFE6C33" w14:textId="77777777" w:rsidR="00D05F4C" w:rsidRPr="00927585" w:rsidRDefault="00FD24E8">
            <w:pPr>
              <w:pStyle w:val="TableParagraph"/>
              <w:spacing w:line="31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Najistotniejsze informacje:</w:t>
            </w:r>
          </w:p>
        </w:tc>
      </w:tr>
      <w:tr w:rsidR="00D05F4C" w:rsidRPr="00927585" w14:paraId="4564F499" w14:textId="77777777">
        <w:trPr>
          <w:trHeight w:val="359"/>
        </w:trPr>
        <w:tc>
          <w:tcPr>
            <w:tcW w:w="1512" w:type="dxa"/>
          </w:tcPr>
          <w:p w14:paraId="26B7B3C3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7077F7A9" w14:textId="77777777" w:rsidR="00D05F4C" w:rsidRPr="00927585" w:rsidRDefault="00FD24E8">
            <w:pPr>
              <w:pStyle w:val="TableParagraph"/>
              <w:spacing w:line="268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Drobne ubytki powłoki antykorozyjnej, z oznakami korozji lub bez jej oznak.</w:t>
            </w:r>
          </w:p>
        </w:tc>
      </w:tr>
      <w:tr w:rsidR="00D05F4C" w:rsidRPr="00927585" w14:paraId="55A96FF1" w14:textId="77777777">
        <w:trPr>
          <w:trHeight w:val="359"/>
        </w:trPr>
        <w:tc>
          <w:tcPr>
            <w:tcW w:w="14401" w:type="dxa"/>
            <w:gridSpan w:val="4"/>
          </w:tcPr>
          <w:p w14:paraId="4D086221" w14:textId="77777777" w:rsidR="00D05F4C" w:rsidRPr="00927585" w:rsidRDefault="00FD24E8">
            <w:pPr>
              <w:pStyle w:val="TableParagraph"/>
              <w:spacing w:line="315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Decyzja:</w:t>
            </w:r>
          </w:p>
        </w:tc>
      </w:tr>
      <w:tr w:rsidR="00D05F4C" w:rsidRPr="00927585" w14:paraId="3AEA4FAA" w14:textId="77777777">
        <w:trPr>
          <w:trHeight w:val="354"/>
        </w:trPr>
        <w:tc>
          <w:tcPr>
            <w:tcW w:w="1512" w:type="dxa"/>
          </w:tcPr>
          <w:p w14:paraId="6038563A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6C50DB90" w14:textId="77777777" w:rsidR="00D05F4C" w:rsidRPr="00927585" w:rsidRDefault="00FD24E8">
            <w:pPr>
              <w:pStyle w:val="TableParagraph"/>
              <w:spacing w:line="268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Pozostawić w eksploatacji zgodnie z Przypadkiem C i/lub dokonać naprawy uszkodzenia na miejscu na zestawie kołowym</w:t>
            </w:r>
          </w:p>
        </w:tc>
        <w:tc>
          <w:tcPr>
            <w:tcW w:w="1802" w:type="dxa"/>
            <w:shd w:val="clear" w:color="auto" w:fill="C1C1C1"/>
          </w:tcPr>
          <w:p w14:paraId="7504241C" w14:textId="77777777" w:rsidR="00D05F4C" w:rsidRPr="00927585" w:rsidRDefault="00FD24E8" w:rsidP="000626AC">
            <w:pPr>
              <w:pStyle w:val="TableParagraph"/>
              <w:spacing w:line="335" w:lineRule="exact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Przypadek C</w:t>
            </w:r>
          </w:p>
        </w:tc>
      </w:tr>
      <w:tr w:rsidR="00D05F4C" w:rsidRPr="00927585" w14:paraId="311D0508" w14:textId="77777777">
        <w:trPr>
          <w:trHeight w:val="354"/>
        </w:trPr>
        <w:tc>
          <w:tcPr>
            <w:tcW w:w="1512" w:type="dxa"/>
          </w:tcPr>
          <w:p w14:paraId="49FF1296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5978D88F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8" w:space="0" w:color="000000"/>
            </w:tcBorders>
            <w:shd w:val="clear" w:color="auto" w:fill="FFFF00"/>
          </w:tcPr>
          <w:p w14:paraId="0C18DE83" w14:textId="77777777" w:rsidR="00D05F4C" w:rsidRPr="00927585" w:rsidRDefault="00FD24E8">
            <w:pPr>
              <w:pStyle w:val="TableParagraph"/>
              <w:spacing w:line="335" w:lineRule="exact"/>
              <w:ind w:left="24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C</w:t>
            </w:r>
          </w:p>
        </w:tc>
      </w:tr>
    </w:tbl>
    <w:p w14:paraId="4156DBA6" w14:textId="77777777" w:rsidR="00D05F4C" w:rsidRPr="00927585" w:rsidRDefault="00D05F4C">
      <w:pPr>
        <w:pStyle w:val="Tekstpodstawowy"/>
        <w:spacing w:after="1"/>
        <w:rPr>
          <w:rFonts w:ascii="Times New Roman"/>
          <w:sz w:val="16"/>
        </w:rPr>
      </w:pPr>
    </w:p>
    <w:tbl>
      <w:tblPr>
        <w:tblStyle w:val="TableNormal1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3473"/>
        <w:gridCol w:w="3473"/>
        <w:gridCol w:w="4044"/>
      </w:tblGrid>
      <w:tr w:rsidR="00D05F4C" w:rsidRPr="00927585" w14:paraId="618C15E6" w14:textId="77777777">
        <w:trPr>
          <w:trHeight w:val="318"/>
        </w:trPr>
        <w:tc>
          <w:tcPr>
            <w:tcW w:w="14319" w:type="dxa"/>
            <w:gridSpan w:val="4"/>
          </w:tcPr>
          <w:p w14:paraId="3C353DAE" w14:textId="77777777" w:rsidR="00D05F4C" w:rsidRPr="00927585" w:rsidRDefault="00FD24E8">
            <w:pPr>
              <w:pStyle w:val="TableParagraph"/>
              <w:spacing w:line="299" w:lineRule="exact"/>
              <w:ind w:left="107"/>
              <w:rPr>
                <w:rFonts w:ascii="Times New Roman"/>
                <w:b/>
                <w:sz w:val="28"/>
              </w:rPr>
            </w:pPr>
            <w:r w:rsidRPr="00927585">
              <w:rPr>
                <w:b/>
                <w:sz w:val="24"/>
                <w:szCs w:val="24"/>
              </w:rPr>
              <w:t>Prezentacja graficzna</w:t>
            </w:r>
            <w:r w:rsidRPr="00927585">
              <w:rPr>
                <w:rFonts w:ascii="Times New Roman"/>
                <w:b/>
                <w:sz w:val="28"/>
              </w:rPr>
              <w:t>:</w:t>
            </w:r>
          </w:p>
        </w:tc>
      </w:tr>
      <w:tr w:rsidR="00D05F4C" w:rsidRPr="00927585" w14:paraId="015FC7C1" w14:textId="77777777">
        <w:trPr>
          <w:trHeight w:val="3663"/>
        </w:trPr>
        <w:tc>
          <w:tcPr>
            <w:tcW w:w="3329" w:type="dxa"/>
          </w:tcPr>
          <w:p w14:paraId="563102A7" w14:textId="77777777" w:rsidR="00D05F4C" w:rsidRPr="00927585" w:rsidRDefault="00D05F4C">
            <w:pPr>
              <w:pStyle w:val="TableParagraph"/>
              <w:spacing w:before="1" w:after="1"/>
              <w:rPr>
                <w:rFonts w:ascii="Times New Roman"/>
                <w:sz w:val="24"/>
              </w:rPr>
            </w:pPr>
          </w:p>
          <w:p w14:paraId="313FA24D" w14:textId="77777777" w:rsidR="00D05F4C" w:rsidRPr="00927585" w:rsidRDefault="00FD24E8">
            <w:pPr>
              <w:pStyle w:val="TableParagraph"/>
              <w:ind w:left="158" w:right="-44"/>
              <w:rPr>
                <w:rFonts w:ascii="Times New Roman"/>
                <w:sz w:val="20"/>
              </w:rPr>
            </w:pPr>
            <w:r w:rsidRPr="00E22307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5B8F4CB8" wp14:editId="237F0F47">
                  <wp:extent cx="2009122" cy="1562100"/>
                  <wp:effectExtent l="0" t="0" r="0" b="0"/>
                  <wp:docPr id="123" name="image2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07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22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14:paraId="71423172" w14:textId="77777777" w:rsidR="00D05F4C" w:rsidRPr="00927585" w:rsidRDefault="00D05F4C">
            <w:pPr>
              <w:pStyle w:val="TableParagraph"/>
              <w:rPr>
                <w:rFonts w:ascii="Times New Roman"/>
                <w:sz w:val="20"/>
              </w:rPr>
            </w:pPr>
          </w:p>
          <w:p w14:paraId="136FDB93" w14:textId="77777777" w:rsidR="00D05F4C" w:rsidRPr="00927585" w:rsidRDefault="00D05F4C">
            <w:pPr>
              <w:pStyle w:val="TableParagraph"/>
              <w:rPr>
                <w:rFonts w:ascii="Times New Roman"/>
                <w:sz w:val="20"/>
              </w:rPr>
            </w:pPr>
          </w:p>
          <w:p w14:paraId="4547654D" w14:textId="77777777" w:rsidR="00D05F4C" w:rsidRPr="00927585" w:rsidRDefault="00D05F4C">
            <w:pPr>
              <w:pStyle w:val="TableParagraph"/>
              <w:spacing w:before="9" w:after="1"/>
              <w:rPr>
                <w:rFonts w:ascii="Times New Roman"/>
              </w:rPr>
            </w:pPr>
          </w:p>
          <w:p w14:paraId="5F061F13" w14:textId="77777777" w:rsidR="00D05F4C" w:rsidRPr="00927585" w:rsidRDefault="00FD24E8">
            <w:pPr>
              <w:pStyle w:val="TableParagraph"/>
              <w:ind w:left="146" w:right="-43"/>
              <w:rPr>
                <w:rFonts w:ascii="Times New Roman"/>
                <w:sz w:val="20"/>
              </w:rPr>
            </w:pPr>
            <w:r w:rsidRPr="00E22307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5C79E7DD" wp14:editId="4BC0F7A7">
                  <wp:extent cx="2032261" cy="1533840"/>
                  <wp:effectExtent l="0" t="0" r="0" b="0"/>
                  <wp:docPr id="125" name="image2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208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261" cy="153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14:paraId="08E30F85" w14:textId="77777777" w:rsidR="00D05F4C" w:rsidRPr="00927585" w:rsidRDefault="00D05F4C">
            <w:pPr>
              <w:pStyle w:val="TableParagraph"/>
              <w:spacing w:before="6" w:after="1"/>
              <w:rPr>
                <w:rFonts w:ascii="Times New Roman"/>
                <w:sz w:val="23"/>
              </w:rPr>
            </w:pPr>
          </w:p>
          <w:p w14:paraId="09D71F36" w14:textId="77777777" w:rsidR="00D05F4C" w:rsidRPr="00927585" w:rsidRDefault="00FD24E8">
            <w:pPr>
              <w:pStyle w:val="TableParagraph"/>
              <w:ind w:left="153" w:right="-46"/>
              <w:rPr>
                <w:rFonts w:ascii="Times New Roman"/>
                <w:sz w:val="20"/>
              </w:rPr>
            </w:pPr>
            <w:r w:rsidRPr="00E22307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44E9B0DD" wp14:editId="5432D70A">
                  <wp:extent cx="2105164" cy="1652016"/>
                  <wp:effectExtent l="0" t="0" r="0" b="0"/>
                  <wp:docPr id="127" name="image2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209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164" cy="165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14:paraId="1CD50F72" w14:textId="77777777" w:rsidR="00D05F4C" w:rsidRPr="00927585" w:rsidRDefault="00D05F4C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14:paraId="34BE3E10" w14:textId="77777777" w:rsidR="00D05F4C" w:rsidRPr="00927585" w:rsidRDefault="00FD24E8">
            <w:pPr>
              <w:pStyle w:val="TableParagraph"/>
              <w:ind w:left="157"/>
              <w:rPr>
                <w:rFonts w:ascii="Times New Roman"/>
                <w:sz w:val="20"/>
              </w:rPr>
            </w:pPr>
            <w:r w:rsidRPr="00E22307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3D7082C9" wp14:editId="20561EEE">
                  <wp:extent cx="2035645" cy="1647825"/>
                  <wp:effectExtent l="0" t="0" r="0" b="0"/>
                  <wp:docPr id="129" name="image2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10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64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F4C" w:rsidRPr="00927585" w14:paraId="09F32F44" w14:textId="77777777">
        <w:trPr>
          <w:trHeight w:val="2563"/>
        </w:trPr>
        <w:tc>
          <w:tcPr>
            <w:tcW w:w="3329" w:type="dxa"/>
          </w:tcPr>
          <w:p w14:paraId="527EE5B8" w14:textId="77777777" w:rsidR="00D05F4C" w:rsidRPr="00927585" w:rsidRDefault="00FD24E8">
            <w:pPr>
              <w:pStyle w:val="TableParagraph"/>
              <w:ind w:left="153" w:right="-44"/>
              <w:rPr>
                <w:rFonts w:ascii="Times New Roman"/>
                <w:sz w:val="20"/>
              </w:rPr>
            </w:pPr>
            <w:r w:rsidRPr="00E22307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22ED55FF" wp14:editId="0608E0B2">
                  <wp:extent cx="2012733" cy="1627632"/>
                  <wp:effectExtent l="0" t="0" r="0" b="0"/>
                  <wp:docPr id="131" name="image2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11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733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14:paraId="693F9CEF" w14:textId="77777777" w:rsidR="00D05F4C" w:rsidRPr="00927585" w:rsidRDefault="00FD24E8">
            <w:pPr>
              <w:pStyle w:val="TableParagraph"/>
              <w:ind w:left="156" w:right="-44"/>
              <w:rPr>
                <w:rFonts w:ascii="Times New Roman"/>
                <w:sz w:val="20"/>
              </w:rPr>
            </w:pPr>
            <w:r w:rsidRPr="00E22307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1DA0C3F7" wp14:editId="3B8A9028">
                  <wp:extent cx="2102187" cy="1620202"/>
                  <wp:effectExtent l="0" t="0" r="0" b="0"/>
                  <wp:docPr id="133" name="image2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12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187" cy="162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14:paraId="48746101" w14:textId="77777777" w:rsidR="00D05F4C" w:rsidRPr="00927585" w:rsidRDefault="00FD24E8">
            <w:pPr>
              <w:pStyle w:val="TableParagraph"/>
              <w:ind w:left="156" w:right="-46"/>
              <w:rPr>
                <w:rFonts w:ascii="Times New Roman"/>
                <w:sz w:val="20"/>
              </w:rPr>
            </w:pPr>
            <w:r w:rsidRPr="00E22307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4DC91590" wp14:editId="364D16A5">
                  <wp:extent cx="2103467" cy="1562100"/>
                  <wp:effectExtent l="0" t="0" r="0" b="0"/>
                  <wp:docPr id="135" name="image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13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467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14:paraId="33BA3795" w14:textId="77777777" w:rsidR="00D05F4C" w:rsidRPr="00927585" w:rsidRDefault="00FD24E8">
            <w:pPr>
              <w:pStyle w:val="TableParagraph"/>
              <w:ind w:left="157"/>
              <w:rPr>
                <w:rFonts w:ascii="Times New Roman"/>
                <w:sz w:val="20"/>
              </w:rPr>
            </w:pPr>
            <w:r w:rsidRPr="00E22307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466A8FE8" wp14:editId="011F9A91">
                  <wp:extent cx="2038044" cy="1609725"/>
                  <wp:effectExtent l="0" t="0" r="0" b="0"/>
                  <wp:docPr id="137" name="image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14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044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68F8E7" w14:textId="77777777" w:rsidR="00D05F4C" w:rsidRPr="00927585" w:rsidRDefault="00D05F4C">
      <w:pPr>
        <w:rPr>
          <w:rFonts w:ascii="Times New Roman"/>
          <w:sz w:val="20"/>
        </w:rPr>
        <w:sectPr w:rsidR="00D05F4C" w:rsidRPr="00927585">
          <w:footerReference w:type="default" r:id="rId87"/>
          <w:pgSz w:w="16850" w:h="11920" w:orient="landscape"/>
          <w:pgMar w:top="540" w:right="1020" w:bottom="660" w:left="980" w:header="293" w:footer="477" w:gutter="0"/>
          <w:pgNumType w:start="42"/>
          <w:cols w:space="708"/>
        </w:sectPr>
      </w:pPr>
    </w:p>
    <w:p w14:paraId="43218E69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79611979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1D1B342A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37ACF6D1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01857550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77F2392E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22887F9E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6994909C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037CA411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5FAEC929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4F681172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66721D4D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42DAF97A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65A18360" w14:textId="77777777" w:rsidR="00D05F4C" w:rsidRPr="00927585" w:rsidRDefault="00D05F4C">
      <w:pPr>
        <w:pStyle w:val="Tekstpodstawowy"/>
        <w:spacing w:before="4"/>
        <w:rPr>
          <w:rFonts w:ascii="Times New Roman"/>
          <w:sz w:val="17"/>
        </w:rPr>
      </w:pPr>
    </w:p>
    <w:p w14:paraId="0039F3B6" w14:textId="77777777" w:rsidR="00D05F4C" w:rsidRPr="00927585" w:rsidRDefault="00FD24E8" w:rsidP="000626AC">
      <w:pPr>
        <w:spacing w:before="85"/>
        <w:ind w:left="2694"/>
        <w:rPr>
          <w:b/>
          <w:sz w:val="56"/>
          <w:szCs w:val="56"/>
        </w:rPr>
      </w:pPr>
      <w:r w:rsidRPr="00927585">
        <w:rPr>
          <w:b/>
          <w:sz w:val="56"/>
          <w:szCs w:val="56"/>
        </w:rPr>
        <w:t>KRYTERIA DLA OSI NIEMALOWANYCH</w:t>
      </w:r>
    </w:p>
    <w:p w14:paraId="4A474DEE" w14:textId="77777777" w:rsidR="00D05F4C" w:rsidRPr="00927585" w:rsidRDefault="00D05F4C">
      <w:pPr>
        <w:rPr>
          <w:sz w:val="48"/>
        </w:rPr>
        <w:sectPr w:rsidR="00D05F4C" w:rsidRPr="00927585">
          <w:pgSz w:w="16850" w:h="11920" w:orient="landscape"/>
          <w:pgMar w:top="540" w:right="1020" w:bottom="720" w:left="980" w:header="293" w:footer="477" w:gutter="0"/>
          <w:cols w:space="708"/>
        </w:sectPr>
      </w:pPr>
    </w:p>
    <w:p w14:paraId="2C8581E0" w14:textId="77777777" w:rsidR="00D05F4C" w:rsidRPr="00927585" w:rsidRDefault="002E3DFE">
      <w:pPr>
        <w:pStyle w:val="Tekstpodstawowy"/>
        <w:spacing w:before="7"/>
        <w:rPr>
          <w:rFonts w:ascii="Times New Roman"/>
          <w:sz w:val="23"/>
        </w:rPr>
      </w:pPr>
      <w:r w:rsidRPr="00E22307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347953A4" wp14:editId="2D8A7F71">
                <wp:simplePos x="0" y="0"/>
                <wp:positionH relativeFrom="page">
                  <wp:posOffset>742950</wp:posOffset>
                </wp:positionH>
                <wp:positionV relativeFrom="page">
                  <wp:posOffset>6947535</wp:posOffset>
                </wp:positionV>
                <wp:extent cx="9321165" cy="0"/>
                <wp:effectExtent l="9525" t="13335" r="13335" b="5715"/>
                <wp:wrapNone/>
                <wp:docPr id="389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211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6E8F3" id="Line 658" o:spid="_x0000_s1026" style="position:absolute;z-index: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5pt,547.05pt" to="792.45pt,5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" strokeweight=".48pt">
                <w10:wrap anchorx="page" anchory="page"/>
              </v:line>
            </w:pict>
          </mc:Fallback>
        </mc:AlternateContent>
      </w:r>
    </w:p>
    <w:tbl>
      <w:tblPr>
        <w:tblStyle w:val="TableNormal1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649"/>
        <w:gridCol w:w="1438"/>
        <w:gridCol w:w="1802"/>
      </w:tblGrid>
      <w:tr w:rsidR="00D05F4C" w:rsidRPr="00927585" w14:paraId="5F225D7B" w14:textId="77777777">
        <w:trPr>
          <w:trHeight w:val="477"/>
        </w:trPr>
        <w:tc>
          <w:tcPr>
            <w:tcW w:w="11161" w:type="dxa"/>
            <w:gridSpan w:val="2"/>
            <w:tcBorders>
              <w:bottom w:val="single" w:sz="6" w:space="0" w:color="000000"/>
            </w:tcBorders>
          </w:tcPr>
          <w:p w14:paraId="18D42B25" w14:textId="77777777" w:rsidR="00D05F4C" w:rsidRPr="00927585" w:rsidRDefault="000626AC">
            <w:pPr>
              <w:pStyle w:val="TableParagraph"/>
              <w:spacing w:line="367" w:lineRule="exact"/>
              <w:ind w:left="103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 xml:space="preserve">40. </w:t>
            </w:r>
            <w:r w:rsidR="00FD24E8" w:rsidRPr="00927585">
              <w:rPr>
                <w:b/>
                <w:sz w:val="32"/>
              </w:rPr>
              <w:t>Brak wad - dopuszczalny wygląd powierzchni</w:t>
            </w:r>
          </w:p>
        </w:tc>
        <w:tc>
          <w:tcPr>
            <w:tcW w:w="3240" w:type="dxa"/>
            <w:gridSpan w:val="2"/>
            <w:tcBorders>
              <w:bottom w:val="single" w:sz="6" w:space="0" w:color="000000"/>
            </w:tcBorders>
          </w:tcPr>
          <w:p w14:paraId="1E87E9D5" w14:textId="77777777" w:rsidR="00D05F4C" w:rsidRPr="00927585" w:rsidRDefault="00FD24E8">
            <w:pPr>
              <w:pStyle w:val="TableParagraph"/>
              <w:spacing w:line="367" w:lineRule="exact"/>
              <w:ind w:left="516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Osie niemalowane</w:t>
            </w:r>
          </w:p>
        </w:tc>
      </w:tr>
      <w:tr w:rsidR="00D05F4C" w:rsidRPr="00927585" w14:paraId="0D4AF96F" w14:textId="77777777">
        <w:trPr>
          <w:trHeight w:val="378"/>
        </w:trPr>
        <w:tc>
          <w:tcPr>
            <w:tcW w:w="14401" w:type="dxa"/>
            <w:gridSpan w:val="4"/>
            <w:tcBorders>
              <w:top w:val="single" w:sz="6" w:space="0" w:color="000000"/>
            </w:tcBorders>
          </w:tcPr>
          <w:p w14:paraId="44690E00" w14:textId="77777777" w:rsidR="00D05F4C" w:rsidRPr="00927585" w:rsidRDefault="00FD24E8">
            <w:pPr>
              <w:pStyle w:val="TableParagraph"/>
              <w:spacing w:line="313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Najistotniejsze informacje:</w:t>
            </w:r>
          </w:p>
        </w:tc>
      </w:tr>
      <w:tr w:rsidR="00D05F4C" w:rsidRPr="00927585" w14:paraId="0C60FCC2" w14:textId="77777777">
        <w:trPr>
          <w:trHeight w:val="551"/>
        </w:trPr>
        <w:tc>
          <w:tcPr>
            <w:tcW w:w="1512" w:type="dxa"/>
          </w:tcPr>
          <w:p w14:paraId="104FCC3A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605A89B0" w14:textId="77777777" w:rsidR="00D05F4C" w:rsidRPr="00927585" w:rsidRDefault="00FD24E8" w:rsidP="000626AC">
            <w:pPr>
              <w:pStyle w:val="TableParagraph"/>
              <w:spacing w:line="276" w:lineRule="exact"/>
              <w:ind w:left="103" w:right="396"/>
              <w:jc w:val="both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Istnieją zasady utrzymania, które nie wymagają żadnych zabezpieczeń antykorozyjnych. W takich przypadkach osie i koła pozostają niemalowane a ich powierzchnie w czasie eksploatacji pokryte są cienką i jednolitą warstwą rdzy.</w:t>
            </w:r>
          </w:p>
        </w:tc>
      </w:tr>
      <w:tr w:rsidR="00D05F4C" w:rsidRPr="00927585" w14:paraId="54163829" w14:textId="77777777">
        <w:trPr>
          <w:trHeight w:val="539"/>
        </w:trPr>
        <w:tc>
          <w:tcPr>
            <w:tcW w:w="1512" w:type="dxa"/>
          </w:tcPr>
          <w:p w14:paraId="7FCD4D74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02215713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05F4C" w:rsidRPr="00927585" w14:paraId="7A47D38B" w14:textId="77777777">
        <w:trPr>
          <w:trHeight w:val="362"/>
        </w:trPr>
        <w:tc>
          <w:tcPr>
            <w:tcW w:w="14401" w:type="dxa"/>
            <w:gridSpan w:val="4"/>
          </w:tcPr>
          <w:p w14:paraId="737568F1" w14:textId="77777777" w:rsidR="00D05F4C" w:rsidRPr="00927585" w:rsidRDefault="00FD24E8">
            <w:pPr>
              <w:pStyle w:val="TableParagraph"/>
              <w:spacing w:line="315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Decyzja:</w:t>
            </w:r>
          </w:p>
        </w:tc>
      </w:tr>
      <w:tr w:rsidR="00D05F4C" w:rsidRPr="00927585" w14:paraId="2DB93EF8" w14:textId="77777777">
        <w:trPr>
          <w:trHeight w:val="337"/>
        </w:trPr>
        <w:tc>
          <w:tcPr>
            <w:tcW w:w="1512" w:type="dxa"/>
          </w:tcPr>
          <w:p w14:paraId="308B6E36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700FEB0D" w14:textId="77777777" w:rsidR="00D05F4C" w:rsidRPr="00927585" w:rsidRDefault="00FD24E8">
            <w:pPr>
              <w:pStyle w:val="TableParagraph"/>
              <w:spacing w:line="268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Głęboka korozja jest niedopuszczalna.</w:t>
            </w:r>
          </w:p>
        </w:tc>
      </w:tr>
      <w:tr w:rsidR="00D05F4C" w:rsidRPr="00927585" w14:paraId="6A5A543C" w14:textId="77777777">
        <w:trPr>
          <w:trHeight w:val="362"/>
        </w:trPr>
        <w:tc>
          <w:tcPr>
            <w:tcW w:w="1512" w:type="dxa"/>
          </w:tcPr>
          <w:p w14:paraId="36B183A4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5313F25C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Pozostawić zestaw kołowy w eksploatacji, jeżeli jest w stanie „jak nowy", „bardzo dobry", „dobry" i „dopuszczalny"</w:t>
            </w:r>
          </w:p>
        </w:tc>
        <w:tc>
          <w:tcPr>
            <w:tcW w:w="1802" w:type="dxa"/>
            <w:shd w:val="clear" w:color="auto" w:fill="C1C1C1"/>
          </w:tcPr>
          <w:p w14:paraId="3F458DB6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</w:tr>
      <w:tr w:rsidR="00D05F4C" w:rsidRPr="00927585" w14:paraId="3D6C8179" w14:textId="77777777">
        <w:trPr>
          <w:trHeight w:val="360"/>
        </w:trPr>
        <w:tc>
          <w:tcPr>
            <w:tcW w:w="1512" w:type="dxa"/>
          </w:tcPr>
          <w:p w14:paraId="265E68D3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1087" w:type="dxa"/>
            <w:gridSpan w:val="2"/>
          </w:tcPr>
          <w:p w14:paraId="0EE83721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802" w:type="dxa"/>
            <w:tcBorders>
              <w:top w:val="single" w:sz="4" w:space="0" w:color="C1C1C1"/>
            </w:tcBorders>
            <w:shd w:val="clear" w:color="auto" w:fill="FFFF00"/>
          </w:tcPr>
          <w:p w14:paraId="7D97A39C" w14:textId="77777777" w:rsidR="00D05F4C" w:rsidRPr="00927585" w:rsidRDefault="00FD24E8">
            <w:pPr>
              <w:pStyle w:val="TableParagraph"/>
              <w:spacing w:line="340" w:lineRule="exact"/>
              <w:ind w:left="392" w:right="365"/>
              <w:jc w:val="center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OK</w:t>
            </w:r>
          </w:p>
        </w:tc>
      </w:tr>
    </w:tbl>
    <w:p w14:paraId="06AFC4B8" w14:textId="77777777" w:rsidR="00D05F4C" w:rsidRPr="00927585" w:rsidRDefault="00D05F4C">
      <w:pPr>
        <w:pStyle w:val="Tekstpodstawowy"/>
        <w:spacing w:before="9"/>
        <w:rPr>
          <w:rFonts w:ascii="Times New Roman"/>
          <w:sz w:val="23"/>
        </w:rPr>
      </w:pPr>
    </w:p>
    <w:tbl>
      <w:tblPr>
        <w:tblStyle w:val="TableNormal1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546"/>
        <w:gridCol w:w="3685"/>
        <w:gridCol w:w="3404"/>
      </w:tblGrid>
      <w:tr w:rsidR="00D05F4C" w:rsidRPr="00927585" w14:paraId="33718659" w14:textId="77777777">
        <w:trPr>
          <w:trHeight w:val="340"/>
        </w:trPr>
        <w:tc>
          <w:tcPr>
            <w:tcW w:w="14322" w:type="dxa"/>
            <w:gridSpan w:val="4"/>
          </w:tcPr>
          <w:p w14:paraId="201A7E71" w14:textId="77777777" w:rsidR="00D05F4C" w:rsidRPr="00927585" w:rsidRDefault="00FD24E8">
            <w:pPr>
              <w:pStyle w:val="TableParagraph"/>
              <w:spacing w:line="312" w:lineRule="exact"/>
              <w:ind w:left="57"/>
              <w:rPr>
                <w:rFonts w:ascii="Times New Roman"/>
                <w:b/>
                <w:sz w:val="28"/>
              </w:rPr>
            </w:pPr>
            <w:r w:rsidRPr="00927585">
              <w:rPr>
                <w:rFonts w:ascii="Times New Roman"/>
                <w:b/>
                <w:sz w:val="28"/>
              </w:rPr>
              <w:t>Prezentacja graficzna:</w:t>
            </w:r>
          </w:p>
        </w:tc>
      </w:tr>
      <w:tr w:rsidR="00D05F4C" w:rsidRPr="00927585" w14:paraId="27DAE2C0" w14:textId="77777777">
        <w:trPr>
          <w:trHeight w:val="378"/>
        </w:trPr>
        <w:tc>
          <w:tcPr>
            <w:tcW w:w="3687" w:type="dxa"/>
          </w:tcPr>
          <w:p w14:paraId="253BE13F" w14:textId="77777777" w:rsidR="00D05F4C" w:rsidRPr="00927585" w:rsidRDefault="00FD24E8" w:rsidP="000626AC">
            <w:pPr>
              <w:pStyle w:val="TableParagraph"/>
              <w:spacing w:line="268" w:lineRule="exact"/>
              <w:ind w:left="1425" w:right="782"/>
              <w:jc w:val="center"/>
              <w:rPr>
                <w:rFonts w:ascii="Times New Roman"/>
                <w:b/>
                <w:sz w:val="24"/>
              </w:rPr>
            </w:pPr>
            <w:r w:rsidRPr="00927585">
              <w:rPr>
                <w:rFonts w:ascii="Times New Roman"/>
                <w:b/>
                <w:sz w:val="24"/>
              </w:rPr>
              <w:t>„</w:t>
            </w:r>
            <w:r w:rsidRPr="00927585">
              <w:rPr>
                <w:rFonts w:ascii="Times New Roman"/>
                <w:b/>
                <w:sz w:val="24"/>
              </w:rPr>
              <w:t>Jak nowy</w:t>
            </w:r>
            <w:r w:rsidRPr="00927585">
              <w:rPr>
                <w:rFonts w:ascii="Times New Roman"/>
                <w:b/>
                <w:sz w:val="24"/>
              </w:rPr>
              <w:t>”</w:t>
            </w:r>
          </w:p>
        </w:tc>
        <w:tc>
          <w:tcPr>
            <w:tcW w:w="3546" w:type="dxa"/>
          </w:tcPr>
          <w:p w14:paraId="053CEA5C" w14:textId="77777777" w:rsidR="00D05F4C" w:rsidRPr="00927585" w:rsidRDefault="00FD24E8" w:rsidP="000626AC">
            <w:pPr>
              <w:pStyle w:val="TableParagraph"/>
              <w:spacing w:line="268" w:lineRule="exact"/>
              <w:ind w:left="777" w:right="643"/>
              <w:jc w:val="center"/>
              <w:rPr>
                <w:rFonts w:ascii="Times New Roman"/>
                <w:b/>
                <w:sz w:val="24"/>
              </w:rPr>
            </w:pPr>
            <w:r w:rsidRPr="00927585">
              <w:rPr>
                <w:rFonts w:ascii="Times New Roman"/>
                <w:b/>
                <w:sz w:val="24"/>
              </w:rPr>
              <w:t>„</w:t>
            </w:r>
            <w:r w:rsidRPr="00927585">
              <w:rPr>
                <w:rFonts w:ascii="Times New Roman"/>
                <w:b/>
                <w:sz w:val="24"/>
              </w:rPr>
              <w:t>Bardzo dobry</w:t>
            </w:r>
            <w:r w:rsidRPr="00927585">
              <w:rPr>
                <w:rFonts w:ascii="Times New Roman"/>
                <w:b/>
                <w:sz w:val="24"/>
              </w:rPr>
              <w:t>”</w:t>
            </w:r>
          </w:p>
        </w:tc>
        <w:tc>
          <w:tcPr>
            <w:tcW w:w="3685" w:type="dxa"/>
          </w:tcPr>
          <w:p w14:paraId="0CF76EF1" w14:textId="77777777" w:rsidR="00D05F4C" w:rsidRPr="00927585" w:rsidRDefault="00FD24E8" w:rsidP="000626AC">
            <w:pPr>
              <w:pStyle w:val="TableParagraph"/>
              <w:spacing w:line="268" w:lineRule="exact"/>
              <w:ind w:left="916" w:right="1351"/>
              <w:jc w:val="center"/>
              <w:rPr>
                <w:rFonts w:ascii="Times New Roman"/>
                <w:b/>
                <w:sz w:val="24"/>
              </w:rPr>
            </w:pPr>
            <w:r w:rsidRPr="00927585">
              <w:rPr>
                <w:rFonts w:ascii="Times New Roman"/>
                <w:b/>
                <w:sz w:val="24"/>
              </w:rPr>
              <w:t>„</w:t>
            </w:r>
            <w:r w:rsidRPr="00927585">
              <w:rPr>
                <w:rFonts w:ascii="Times New Roman"/>
                <w:b/>
                <w:sz w:val="24"/>
              </w:rPr>
              <w:t>Dobry</w:t>
            </w:r>
            <w:r w:rsidRPr="00927585">
              <w:rPr>
                <w:rFonts w:ascii="Times New Roman"/>
                <w:b/>
                <w:sz w:val="24"/>
              </w:rPr>
              <w:t>”</w:t>
            </w:r>
          </w:p>
        </w:tc>
        <w:tc>
          <w:tcPr>
            <w:tcW w:w="3404" w:type="dxa"/>
          </w:tcPr>
          <w:p w14:paraId="0B67CAC7" w14:textId="77777777" w:rsidR="00D05F4C" w:rsidRPr="00927585" w:rsidRDefault="00FD24E8" w:rsidP="000626AC">
            <w:pPr>
              <w:pStyle w:val="TableParagraph"/>
              <w:spacing w:line="268" w:lineRule="exact"/>
              <w:ind w:left="633" w:right="786"/>
              <w:jc w:val="center"/>
              <w:rPr>
                <w:rFonts w:ascii="Times New Roman"/>
                <w:b/>
                <w:sz w:val="24"/>
              </w:rPr>
            </w:pPr>
            <w:r w:rsidRPr="00927585">
              <w:rPr>
                <w:rFonts w:ascii="Times New Roman"/>
                <w:b/>
                <w:sz w:val="24"/>
              </w:rPr>
              <w:t>„</w:t>
            </w:r>
            <w:r w:rsidRPr="00927585">
              <w:rPr>
                <w:rFonts w:ascii="Times New Roman"/>
                <w:b/>
                <w:sz w:val="24"/>
              </w:rPr>
              <w:t>Dopuszczalny</w:t>
            </w:r>
            <w:r w:rsidRPr="00927585">
              <w:rPr>
                <w:rFonts w:ascii="Times New Roman"/>
                <w:b/>
                <w:sz w:val="24"/>
              </w:rPr>
              <w:t>”</w:t>
            </w:r>
          </w:p>
        </w:tc>
      </w:tr>
      <w:tr w:rsidR="00D05F4C" w:rsidRPr="00927585" w14:paraId="614EF403" w14:textId="77777777">
        <w:trPr>
          <w:trHeight w:val="2980"/>
        </w:trPr>
        <w:tc>
          <w:tcPr>
            <w:tcW w:w="3687" w:type="dxa"/>
          </w:tcPr>
          <w:p w14:paraId="1339AAE8" w14:textId="77777777" w:rsidR="00D05F4C" w:rsidRPr="00927585" w:rsidRDefault="00D05F4C">
            <w:pPr>
              <w:pStyle w:val="TableParagraph"/>
              <w:rPr>
                <w:rFonts w:ascii="Times New Roman"/>
                <w:sz w:val="24"/>
              </w:rPr>
            </w:pPr>
          </w:p>
          <w:p w14:paraId="265E40E1" w14:textId="77777777" w:rsidR="00D05F4C" w:rsidRPr="00927585" w:rsidRDefault="00FD24E8">
            <w:pPr>
              <w:pStyle w:val="TableParagraph"/>
              <w:ind w:left="158" w:right="-7"/>
              <w:rPr>
                <w:rFonts w:ascii="Times New Roman"/>
                <w:sz w:val="20"/>
              </w:rPr>
            </w:pPr>
            <w:r w:rsidRPr="00E22307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3547CE42" wp14:editId="1EC07EA7">
                  <wp:extent cx="2213143" cy="1666875"/>
                  <wp:effectExtent l="0" t="0" r="0" b="0"/>
                  <wp:docPr id="139" name="image2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15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143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14:paraId="08EBACDE" w14:textId="77777777" w:rsidR="00D05F4C" w:rsidRPr="00927585" w:rsidRDefault="00D05F4C">
            <w:pPr>
              <w:pStyle w:val="TableParagraph"/>
              <w:rPr>
                <w:rFonts w:ascii="Times New Roman"/>
                <w:sz w:val="24"/>
              </w:rPr>
            </w:pPr>
          </w:p>
          <w:p w14:paraId="54536BCE" w14:textId="77777777" w:rsidR="00D05F4C" w:rsidRPr="00927585" w:rsidRDefault="00FD24E8">
            <w:pPr>
              <w:pStyle w:val="TableParagraph"/>
              <w:ind w:left="156" w:right="-42"/>
              <w:rPr>
                <w:rFonts w:ascii="Times New Roman"/>
                <w:sz w:val="20"/>
              </w:rPr>
            </w:pPr>
            <w:r w:rsidRPr="00E22307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59C77F22" wp14:editId="55650EDC">
                  <wp:extent cx="2146844" cy="1666875"/>
                  <wp:effectExtent l="0" t="0" r="0" b="0"/>
                  <wp:docPr id="141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21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44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1F5BAFA8" w14:textId="77777777" w:rsidR="00D05F4C" w:rsidRPr="00927585" w:rsidRDefault="00D05F4C">
            <w:pPr>
              <w:pStyle w:val="TableParagraph"/>
              <w:rPr>
                <w:rFonts w:ascii="Times New Roman"/>
                <w:sz w:val="24"/>
              </w:rPr>
            </w:pPr>
          </w:p>
          <w:p w14:paraId="1B6E7023" w14:textId="77777777" w:rsidR="00D05F4C" w:rsidRPr="00927585" w:rsidRDefault="00FD24E8">
            <w:pPr>
              <w:pStyle w:val="TableParagraph"/>
              <w:ind w:left="154"/>
              <w:rPr>
                <w:rFonts w:ascii="Times New Roman"/>
                <w:sz w:val="20"/>
              </w:rPr>
            </w:pPr>
            <w:r w:rsidRPr="00E22307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20F7E571" wp14:editId="6129D985">
                  <wp:extent cx="2149334" cy="1657350"/>
                  <wp:effectExtent l="0" t="0" r="0" b="0"/>
                  <wp:docPr id="143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21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334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76D0B9B7" w14:textId="77777777" w:rsidR="00D05F4C" w:rsidRPr="00927585" w:rsidRDefault="00D05F4C">
            <w:pPr>
              <w:pStyle w:val="TableParagraph"/>
              <w:rPr>
                <w:rFonts w:ascii="Times New Roman"/>
                <w:sz w:val="24"/>
              </w:rPr>
            </w:pPr>
          </w:p>
          <w:p w14:paraId="40719ADD" w14:textId="77777777" w:rsidR="00D05F4C" w:rsidRPr="00927585" w:rsidRDefault="00FD24E8">
            <w:pPr>
              <w:pStyle w:val="TableParagraph"/>
              <w:ind w:left="155" w:right="-40"/>
              <w:rPr>
                <w:rFonts w:ascii="Times New Roman"/>
                <w:sz w:val="20"/>
              </w:rPr>
            </w:pPr>
            <w:r w:rsidRPr="00E22307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1D8AA95F" wp14:editId="6B90641F">
                  <wp:extent cx="2056633" cy="1657350"/>
                  <wp:effectExtent l="0" t="0" r="0" b="0"/>
                  <wp:docPr id="145" name="image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218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633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F40E3A" w14:textId="77777777" w:rsidR="00D05F4C" w:rsidRPr="00927585" w:rsidRDefault="00D05F4C">
      <w:pPr>
        <w:rPr>
          <w:rFonts w:ascii="Times New Roman"/>
          <w:sz w:val="20"/>
        </w:rPr>
        <w:sectPr w:rsidR="00D05F4C" w:rsidRPr="00927585">
          <w:footerReference w:type="default" r:id="rId92"/>
          <w:pgSz w:w="16850" w:h="11920" w:orient="landscape"/>
          <w:pgMar w:top="540" w:right="1020" w:bottom="800" w:left="980" w:header="293" w:footer="619" w:gutter="0"/>
          <w:pgNumType w:start="44"/>
          <w:cols w:space="708"/>
        </w:sectPr>
      </w:pPr>
    </w:p>
    <w:p w14:paraId="29D29991" w14:textId="77777777" w:rsidR="00D05F4C" w:rsidRPr="00927585" w:rsidRDefault="00D05F4C">
      <w:pPr>
        <w:pStyle w:val="Tekstpodstawowy"/>
        <w:spacing w:before="7"/>
        <w:rPr>
          <w:rFonts w:ascii="Times New Roman"/>
          <w:sz w:val="23"/>
        </w:rPr>
      </w:pPr>
    </w:p>
    <w:tbl>
      <w:tblPr>
        <w:tblStyle w:val="TableNormal1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983"/>
        <w:gridCol w:w="1104"/>
        <w:gridCol w:w="1802"/>
      </w:tblGrid>
      <w:tr w:rsidR="00D05F4C" w:rsidRPr="00927585" w14:paraId="7DD4B447" w14:textId="77777777">
        <w:trPr>
          <w:trHeight w:val="477"/>
        </w:trPr>
        <w:tc>
          <w:tcPr>
            <w:tcW w:w="11495" w:type="dxa"/>
            <w:gridSpan w:val="2"/>
            <w:tcBorders>
              <w:bottom w:val="single" w:sz="6" w:space="0" w:color="000000"/>
            </w:tcBorders>
          </w:tcPr>
          <w:p w14:paraId="0F5A28FE" w14:textId="77777777" w:rsidR="00D05F4C" w:rsidRPr="00927585" w:rsidRDefault="00FD24E8" w:rsidP="000626AC">
            <w:pPr>
              <w:pStyle w:val="TableParagraph"/>
              <w:spacing w:line="367" w:lineRule="exact"/>
              <w:ind w:left="103" w:right="179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41. Uszkodzenie mechaniczne - wyżłobienia obwodowe o ostrych krawędziach</w:t>
            </w:r>
          </w:p>
        </w:tc>
        <w:tc>
          <w:tcPr>
            <w:tcW w:w="2906" w:type="dxa"/>
            <w:gridSpan w:val="2"/>
            <w:tcBorders>
              <w:bottom w:val="single" w:sz="6" w:space="0" w:color="000000"/>
            </w:tcBorders>
          </w:tcPr>
          <w:p w14:paraId="10E35F89" w14:textId="77777777" w:rsidR="00D05F4C" w:rsidRPr="00927585" w:rsidRDefault="00FD24E8" w:rsidP="000626AC">
            <w:pPr>
              <w:pStyle w:val="TableParagraph"/>
              <w:spacing w:line="367" w:lineRule="exact"/>
              <w:jc w:val="both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Osie niemalowane</w:t>
            </w:r>
          </w:p>
        </w:tc>
      </w:tr>
      <w:tr w:rsidR="00D05F4C" w:rsidRPr="00927585" w14:paraId="13BE6BF5" w14:textId="77777777">
        <w:trPr>
          <w:trHeight w:val="378"/>
        </w:trPr>
        <w:tc>
          <w:tcPr>
            <w:tcW w:w="14401" w:type="dxa"/>
            <w:gridSpan w:val="4"/>
            <w:tcBorders>
              <w:top w:val="single" w:sz="6" w:space="0" w:color="000000"/>
            </w:tcBorders>
          </w:tcPr>
          <w:p w14:paraId="6414F9C2" w14:textId="77777777" w:rsidR="00D05F4C" w:rsidRPr="00927585" w:rsidRDefault="00FD24E8">
            <w:pPr>
              <w:pStyle w:val="TableParagraph"/>
              <w:spacing w:line="313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Najistotniejsze informacje:</w:t>
            </w:r>
          </w:p>
        </w:tc>
      </w:tr>
      <w:tr w:rsidR="00D05F4C" w:rsidRPr="00927585" w14:paraId="4B03E6FA" w14:textId="77777777">
        <w:trPr>
          <w:trHeight w:val="359"/>
        </w:trPr>
        <w:tc>
          <w:tcPr>
            <w:tcW w:w="1512" w:type="dxa"/>
          </w:tcPr>
          <w:p w14:paraId="0B405FBD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3FA57EF2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Wyżłobienia charakteryzują się obwodowymi przejściami o ostrych krawędziach.</w:t>
            </w:r>
          </w:p>
        </w:tc>
      </w:tr>
      <w:tr w:rsidR="00D05F4C" w:rsidRPr="00927585" w14:paraId="2913EF17" w14:textId="77777777">
        <w:trPr>
          <w:trHeight w:val="340"/>
        </w:trPr>
        <w:tc>
          <w:tcPr>
            <w:tcW w:w="1512" w:type="dxa"/>
          </w:tcPr>
          <w:p w14:paraId="6FC0CF39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52DAA5B5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Uszkodzenia mechaniczne materiału podstawowego osi w postaci wyżłobień są niedopuszczalne.</w:t>
            </w:r>
          </w:p>
        </w:tc>
      </w:tr>
      <w:tr w:rsidR="00D05F4C" w:rsidRPr="00927585" w14:paraId="2292C7A9" w14:textId="77777777">
        <w:trPr>
          <w:trHeight w:val="359"/>
        </w:trPr>
        <w:tc>
          <w:tcPr>
            <w:tcW w:w="14401" w:type="dxa"/>
            <w:gridSpan w:val="4"/>
          </w:tcPr>
          <w:p w14:paraId="7CC81321" w14:textId="77777777" w:rsidR="00D05F4C" w:rsidRPr="00927585" w:rsidRDefault="00FD24E8">
            <w:pPr>
              <w:pStyle w:val="TableParagraph"/>
              <w:spacing w:line="315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Decyzja:</w:t>
            </w:r>
          </w:p>
        </w:tc>
      </w:tr>
      <w:tr w:rsidR="00D05F4C" w:rsidRPr="00927585" w14:paraId="76A1DBFF" w14:textId="77777777">
        <w:trPr>
          <w:trHeight w:val="340"/>
        </w:trPr>
        <w:tc>
          <w:tcPr>
            <w:tcW w:w="1512" w:type="dxa"/>
          </w:tcPr>
          <w:p w14:paraId="74025CCF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19AF56CE" w14:textId="77777777" w:rsidR="00D05F4C" w:rsidRPr="00927585" w:rsidRDefault="00FD24E8">
            <w:pPr>
              <w:pStyle w:val="TableParagraph"/>
              <w:spacing w:line="268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Sprawdzić w wagonie, co mogło spowodować takie uszkodzenie i dokonać odpowiedniej naprawy</w:t>
            </w:r>
          </w:p>
        </w:tc>
      </w:tr>
      <w:tr w:rsidR="00D05F4C" w:rsidRPr="00927585" w14:paraId="2DCFA15B" w14:textId="77777777">
        <w:trPr>
          <w:trHeight w:val="354"/>
        </w:trPr>
        <w:tc>
          <w:tcPr>
            <w:tcW w:w="1512" w:type="dxa"/>
          </w:tcPr>
          <w:p w14:paraId="3A81CA8F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2044B2C8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Wyłączyć z eksploatacji</w:t>
            </w:r>
          </w:p>
        </w:tc>
        <w:tc>
          <w:tcPr>
            <w:tcW w:w="1802" w:type="dxa"/>
            <w:shd w:val="clear" w:color="auto" w:fill="C1C1C1"/>
          </w:tcPr>
          <w:p w14:paraId="068B6C8A" w14:textId="77777777" w:rsidR="00D05F4C" w:rsidRPr="00927585" w:rsidRDefault="00FD24E8" w:rsidP="000626AC">
            <w:pPr>
              <w:pStyle w:val="TableParagraph"/>
              <w:spacing w:line="335" w:lineRule="exact"/>
              <w:ind w:left="134" w:right="108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Przypadek A</w:t>
            </w:r>
          </w:p>
        </w:tc>
      </w:tr>
      <w:tr w:rsidR="00D05F4C" w:rsidRPr="00927585" w14:paraId="7C27CF81" w14:textId="77777777">
        <w:trPr>
          <w:trHeight w:val="354"/>
        </w:trPr>
        <w:tc>
          <w:tcPr>
            <w:tcW w:w="1512" w:type="dxa"/>
          </w:tcPr>
          <w:p w14:paraId="116DF4E1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425826E4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8" w:space="0" w:color="000000"/>
            </w:tcBorders>
            <w:shd w:val="clear" w:color="auto" w:fill="FFFF00"/>
          </w:tcPr>
          <w:p w14:paraId="4AD8D9C9" w14:textId="77777777" w:rsidR="00D05F4C" w:rsidRPr="00927585" w:rsidRDefault="00FD24E8">
            <w:pPr>
              <w:pStyle w:val="TableParagraph"/>
              <w:spacing w:line="335" w:lineRule="exact"/>
              <w:ind w:left="24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X</w:t>
            </w:r>
          </w:p>
        </w:tc>
      </w:tr>
    </w:tbl>
    <w:p w14:paraId="1E507FC0" w14:textId="77777777" w:rsidR="00D05F4C" w:rsidRPr="00927585" w:rsidRDefault="00D05F4C">
      <w:pPr>
        <w:pStyle w:val="Tekstpodstawowy"/>
        <w:rPr>
          <w:rFonts w:ascii="Times New Roman"/>
          <w:sz w:val="24"/>
          <w:szCs w:val="24"/>
        </w:rPr>
      </w:pPr>
    </w:p>
    <w:p w14:paraId="1141B435" w14:textId="77777777" w:rsidR="00D05F4C" w:rsidRPr="00927585" w:rsidRDefault="002E3DFE">
      <w:pPr>
        <w:pStyle w:val="Tekstpodstawowy"/>
        <w:spacing w:before="10"/>
        <w:rPr>
          <w:rFonts w:ascii="Times New Roman"/>
          <w:sz w:val="23"/>
        </w:rPr>
      </w:pPr>
      <w:r w:rsidRPr="00E2230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10272" behindDoc="0" locked="0" layoutInCell="1" allowOverlap="1" wp14:anchorId="1D5DE576" wp14:editId="36389E6F">
                <wp:simplePos x="0" y="0"/>
                <wp:positionH relativeFrom="page">
                  <wp:posOffset>848360</wp:posOffset>
                </wp:positionH>
                <wp:positionV relativeFrom="paragraph">
                  <wp:posOffset>202565</wp:posOffset>
                </wp:positionV>
                <wp:extent cx="9098280" cy="2468880"/>
                <wp:effectExtent l="10160" t="2540" r="6985" b="5080"/>
                <wp:wrapTopAndBottom/>
                <wp:docPr id="374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8280" cy="2468880"/>
                          <a:chOff x="1336" y="319"/>
                          <a:chExt cx="14328" cy="3888"/>
                        </a:xfrm>
                      </wpg:grpSpPr>
                      <wps:wsp>
                        <wps:cNvPr id="375" name="Line 657"/>
                        <wps:cNvCnPr/>
                        <wps:spPr bwMode="auto">
                          <a:xfrm>
                            <a:off x="1341" y="694"/>
                            <a:ext cx="0" cy="35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656"/>
                        <wps:cNvCnPr/>
                        <wps:spPr bwMode="auto">
                          <a:xfrm>
                            <a:off x="1337" y="4202"/>
                            <a:ext cx="345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655"/>
                        <wps:cNvCnPr/>
                        <wps:spPr bwMode="auto">
                          <a:xfrm>
                            <a:off x="4800" y="694"/>
                            <a:ext cx="0" cy="35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654"/>
                        <wps:cNvCnPr/>
                        <wps:spPr bwMode="auto">
                          <a:xfrm>
                            <a:off x="4805" y="4202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653"/>
                        <wps:cNvCnPr/>
                        <wps:spPr bwMode="auto">
                          <a:xfrm>
                            <a:off x="8400" y="694"/>
                            <a:ext cx="0" cy="35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652"/>
                        <wps:cNvCnPr/>
                        <wps:spPr bwMode="auto">
                          <a:xfrm>
                            <a:off x="8405" y="4202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651"/>
                        <wps:cNvCnPr/>
                        <wps:spPr bwMode="auto">
                          <a:xfrm>
                            <a:off x="12000" y="694"/>
                            <a:ext cx="0" cy="35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650"/>
                        <wps:cNvCnPr/>
                        <wps:spPr bwMode="auto">
                          <a:xfrm>
                            <a:off x="12005" y="4202"/>
                            <a:ext cx="36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649"/>
                        <wps:cNvCnPr/>
                        <wps:spPr bwMode="auto">
                          <a:xfrm>
                            <a:off x="15659" y="694"/>
                            <a:ext cx="0" cy="35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4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1253"/>
                            <a:ext cx="2535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1" y="971"/>
                            <a:ext cx="3546" cy="2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5" y="971"/>
                            <a:ext cx="3560" cy="27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" y="319"/>
                            <a:ext cx="14328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8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1399" y="334"/>
                            <a:ext cx="295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1367D" w14:textId="77777777" w:rsidR="006A20BB" w:rsidRDefault="006A20BB">
                              <w:pPr>
                                <w:spacing w:line="311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 w:rsidRPr="000626AC">
                                <w:rPr>
                                  <w:b/>
                                  <w:sz w:val="24"/>
                                  <w:szCs w:val="24"/>
                                </w:rPr>
                                <w:t>Prezentacja graficzna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DE576" id="Group 643" o:spid="_x0000_s1150" style="position:absolute;margin-left:66.8pt;margin-top:15.95pt;width:716.4pt;height:194.4pt;z-index:251510272;mso-wrap-distance-left:0;mso-wrap-distance-right:0;mso-position-horizontal-relative:page" coordorigin="1336,319" coordsize="14328,3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">
                <v:line id="Line 657" o:spid="_x0000_s1151" style="position:absolute;visibility:visible;mso-wrap-style:square" from="1341,694" to="1341,4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" strokeweight=".48pt"/>
                <v:line id="Line 656" o:spid="_x0000_s1152" style="position:absolute;visibility:visible;mso-wrap-style:square" from="1337,4202" to="4795,4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" strokeweight=".48pt"/>
                <v:line id="Line 655" o:spid="_x0000_s1153" style="position:absolute;visibility:visible;mso-wrap-style:square" from="4800,694" to="4800,4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/VxAAAANw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5zyH25l0BOTmDwAA//8DAFBLAQItABQABgAIAAAAIQDb4fbL7gAAAIUBAAATAAAAAAAAAAAA&#10;AAAAAAAAAABbQ29udGVudF9UeXBlc10ueG1sUEsBAi0AFAAGAAgAAAAhAFr0LFu/AAAAFQEAAAsA&#10;AAAAAAAAAAAAAAAAHwEAAF9yZWxzLy5yZWxzUEsBAi0AFAAGAAgAAAAhAJC5D9XEAAAA3AAAAA8A&#10;AAAAAAAAAAAAAAAABwIAAGRycy9kb3ducmV2LnhtbFBLBQYAAAAAAwADALcAAAD4AgAAAAA=&#10;" strokeweight=".48pt"/>
                <v:line id="Line 654" o:spid="_x0000_s1154" style="position:absolute;visibility:visible;mso-wrap-style:square" from="4805,4202" to="8395,4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" strokeweight=".48pt"/>
                <v:line id="Line 653" o:spid="_x0000_s1155" style="position:absolute;visibility:visible;mso-wrap-style:square" from="8400,694" to="8400,4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" strokeweight=".48pt"/>
                <v:line id="Line 652" o:spid="_x0000_s1156" style="position:absolute;visibility:visible;mso-wrap-style:square" from="8405,4202" to="11995,4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" strokeweight=".48pt"/>
                <v:line id="Line 651" o:spid="_x0000_s1157" style="position:absolute;visibility:visible;mso-wrap-style:square" from="12000,694" to="12000,4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" strokeweight=".48pt"/>
                <v:line id="Line 650" o:spid="_x0000_s1158" style="position:absolute;visibility:visible;mso-wrap-style:square" from="12005,4202" to="15654,4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" strokeweight=".48pt"/>
                <v:line id="Line 649" o:spid="_x0000_s1159" style="position:absolute;visibility:visible;mso-wrap-style:square" from="15659,694" to="15659,4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" strokeweight=".48pt"/>
                <v:shape id="Picture 648" o:spid="_x0000_s1160" type="#_x0000_t75" style="position:absolute;left:1656;top:1253;width:2535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">
                  <v:imagedata r:id="rId52" o:title=""/>
                </v:shape>
                <v:shape id="Picture 647" o:spid="_x0000_s1161" type="#_x0000_t75" style="position:absolute;left:4841;top:971;width:3546;height: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">
                  <v:imagedata r:id="rId53" o:title=""/>
                </v:shape>
                <v:shape id="Picture 646" o:spid="_x0000_s1162" type="#_x0000_t75" style="position:absolute;left:8435;top:971;width:3560;height:2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">
                  <v:imagedata r:id="rId54" o:title=""/>
                </v:shape>
                <v:shape id="Picture 645" o:spid="_x0000_s1163" type="#_x0000_t75" style="position:absolute;left:1336;top:319;width:14328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">
                  <v:imagedata r:id="rId55" o:title=""/>
                </v:shape>
                <v:shape id="Text Box 644" o:spid="_x0000_s1164" type="#_x0000_t202" style="position:absolute;left:1399;top:334;width:295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2AE1367D" w14:textId="77777777" w:rsidR="006A20BB" w:rsidRDefault="006A20BB">
                        <w:pPr>
                          <w:spacing w:line="311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 w:rsidRPr="000626AC">
                          <w:rPr>
                            <w:b/>
                            <w:sz w:val="24"/>
                            <w:szCs w:val="24"/>
                          </w:rPr>
                          <w:t>Prezentacja graficzna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AB055C" w14:textId="77777777" w:rsidR="00D05F4C" w:rsidRPr="00927585" w:rsidRDefault="00D05F4C">
      <w:pPr>
        <w:rPr>
          <w:rFonts w:ascii="Times New Roman"/>
          <w:sz w:val="23"/>
        </w:rPr>
        <w:sectPr w:rsidR="00D05F4C" w:rsidRPr="00927585">
          <w:footerReference w:type="default" r:id="rId93"/>
          <w:pgSz w:w="16850" w:h="11920" w:orient="landscape"/>
          <w:pgMar w:top="540" w:right="1020" w:bottom="620" w:left="980" w:header="293" w:footer="435" w:gutter="0"/>
          <w:pgNumType w:start="45"/>
          <w:cols w:space="708"/>
        </w:sectPr>
      </w:pPr>
    </w:p>
    <w:p w14:paraId="5BF9656C" w14:textId="77777777" w:rsidR="00D05F4C" w:rsidRPr="00927585" w:rsidRDefault="00D05F4C">
      <w:pPr>
        <w:pStyle w:val="Tekstpodstawowy"/>
        <w:spacing w:before="7"/>
        <w:rPr>
          <w:rFonts w:ascii="Times New Roman"/>
          <w:sz w:val="23"/>
        </w:rPr>
      </w:pPr>
    </w:p>
    <w:tbl>
      <w:tblPr>
        <w:tblStyle w:val="TableNormal1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803"/>
        <w:gridCol w:w="1284"/>
        <w:gridCol w:w="1802"/>
      </w:tblGrid>
      <w:tr w:rsidR="00D05F4C" w:rsidRPr="00927585" w14:paraId="6F13D0C2" w14:textId="77777777">
        <w:trPr>
          <w:trHeight w:val="477"/>
        </w:trPr>
        <w:tc>
          <w:tcPr>
            <w:tcW w:w="11315" w:type="dxa"/>
            <w:gridSpan w:val="2"/>
            <w:tcBorders>
              <w:bottom w:val="single" w:sz="6" w:space="0" w:color="000000"/>
            </w:tcBorders>
          </w:tcPr>
          <w:p w14:paraId="09B4D99F" w14:textId="77777777" w:rsidR="00D05F4C" w:rsidRPr="00927585" w:rsidRDefault="00FD24E8">
            <w:pPr>
              <w:pStyle w:val="TableParagraph"/>
              <w:spacing w:line="367" w:lineRule="exact"/>
              <w:ind w:left="103"/>
              <w:rPr>
                <w:b/>
                <w:sz w:val="32"/>
                <w:szCs w:val="32"/>
              </w:rPr>
            </w:pPr>
            <w:r w:rsidRPr="00927585">
              <w:rPr>
                <w:b/>
                <w:sz w:val="32"/>
                <w:szCs w:val="32"/>
              </w:rPr>
              <w:t>42. Uszkodzenie mechaniczne - bruzdy obwodowe o gładkich krawędziach</w:t>
            </w:r>
          </w:p>
        </w:tc>
        <w:tc>
          <w:tcPr>
            <w:tcW w:w="3086" w:type="dxa"/>
            <w:gridSpan w:val="2"/>
            <w:tcBorders>
              <w:bottom w:val="single" w:sz="6" w:space="0" w:color="000000"/>
            </w:tcBorders>
          </w:tcPr>
          <w:p w14:paraId="7A0D6620" w14:textId="77777777" w:rsidR="00D05F4C" w:rsidRPr="00927585" w:rsidRDefault="00FD24E8" w:rsidP="000626AC">
            <w:pPr>
              <w:pStyle w:val="TableParagraph"/>
              <w:spacing w:line="367" w:lineRule="exact"/>
              <w:ind w:left="1"/>
              <w:rPr>
                <w:b/>
                <w:sz w:val="32"/>
                <w:szCs w:val="32"/>
              </w:rPr>
            </w:pPr>
            <w:r w:rsidRPr="00927585">
              <w:rPr>
                <w:b/>
                <w:sz w:val="32"/>
                <w:szCs w:val="32"/>
              </w:rPr>
              <w:t>Osie niemalowane</w:t>
            </w:r>
          </w:p>
        </w:tc>
      </w:tr>
      <w:tr w:rsidR="00D05F4C" w:rsidRPr="00927585" w14:paraId="3E25CB60" w14:textId="77777777">
        <w:trPr>
          <w:trHeight w:val="378"/>
        </w:trPr>
        <w:tc>
          <w:tcPr>
            <w:tcW w:w="14401" w:type="dxa"/>
            <w:gridSpan w:val="4"/>
            <w:tcBorders>
              <w:top w:val="single" w:sz="6" w:space="0" w:color="000000"/>
            </w:tcBorders>
          </w:tcPr>
          <w:p w14:paraId="663C9B7C" w14:textId="77777777" w:rsidR="00D05F4C" w:rsidRPr="00927585" w:rsidRDefault="00FD24E8">
            <w:pPr>
              <w:pStyle w:val="TableParagraph"/>
              <w:spacing w:line="313" w:lineRule="exact"/>
              <w:ind w:left="103"/>
              <w:rPr>
                <w:b/>
                <w:sz w:val="28"/>
              </w:rPr>
            </w:pPr>
            <w:r w:rsidRPr="00927585">
              <w:rPr>
                <w:b/>
                <w:sz w:val="28"/>
              </w:rPr>
              <w:t>Najistotniejsze informacje:</w:t>
            </w:r>
          </w:p>
        </w:tc>
      </w:tr>
      <w:tr w:rsidR="00D05F4C" w:rsidRPr="00927585" w14:paraId="0104AD89" w14:textId="77777777">
        <w:trPr>
          <w:trHeight w:val="551"/>
        </w:trPr>
        <w:tc>
          <w:tcPr>
            <w:tcW w:w="1512" w:type="dxa"/>
          </w:tcPr>
          <w:p w14:paraId="4AF7E7DC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2386AF6D" w14:textId="77777777" w:rsidR="00D05F4C" w:rsidRPr="00927585" w:rsidRDefault="00FD24E8" w:rsidP="000C356D">
            <w:pPr>
              <w:pStyle w:val="TableParagraph"/>
              <w:spacing w:line="276" w:lineRule="exact"/>
              <w:ind w:left="103" w:right="534"/>
              <w:jc w:val="both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Charakteryzują się gładkimi przejściami na krawędziach (Załącznik nr 9 pkt 1.6.2 do Umowy GCU). Wgłębienia powstające w okresie eksploatacji (spowodowane np. przez ruch łączników dźwigni hamulca) obejmują uszkodzenia powłoki antykorozyjnej.</w:t>
            </w:r>
          </w:p>
        </w:tc>
      </w:tr>
      <w:tr w:rsidR="00D05F4C" w:rsidRPr="00927585" w14:paraId="7D512AB7" w14:textId="77777777">
        <w:trPr>
          <w:trHeight w:val="340"/>
        </w:trPr>
        <w:tc>
          <w:tcPr>
            <w:tcW w:w="1512" w:type="dxa"/>
          </w:tcPr>
          <w:p w14:paraId="2B821871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38F07F51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05F4C" w:rsidRPr="00927585" w14:paraId="1D7539F3" w14:textId="77777777">
        <w:trPr>
          <w:trHeight w:val="359"/>
        </w:trPr>
        <w:tc>
          <w:tcPr>
            <w:tcW w:w="14401" w:type="dxa"/>
            <w:gridSpan w:val="4"/>
          </w:tcPr>
          <w:p w14:paraId="2DE0A05F" w14:textId="77777777" w:rsidR="00D05F4C" w:rsidRPr="00927585" w:rsidRDefault="00FD24E8">
            <w:pPr>
              <w:pStyle w:val="TableParagraph"/>
              <w:spacing w:line="315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Decyzja:</w:t>
            </w:r>
          </w:p>
        </w:tc>
      </w:tr>
      <w:tr w:rsidR="00D05F4C" w:rsidRPr="00927585" w14:paraId="1E6AA518" w14:textId="77777777">
        <w:trPr>
          <w:trHeight w:val="340"/>
        </w:trPr>
        <w:tc>
          <w:tcPr>
            <w:tcW w:w="1512" w:type="dxa"/>
          </w:tcPr>
          <w:p w14:paraId="353CE629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7C568649" w14:textId="77777777" w:rsidR="00D05F4C" w:rsidRPr="00927585" w:rsidRDefault="00FD24E8">
            <w:pPr>
              <w:pStyle w:val="TableParagraph"/>
              <w:spacing w:line="268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Sprawdzić w wagonie, co mogło spowodować takie uszkodzenie i dokonać odpowiedniej naprawy</w:t>
            </w:r>
          </w:p>
        </w:tc>
      </w:tr>
      <w:tr w:rsidR="00D05F4C" w:rsidRPr="00927585" w14:paraId="1A4994D7" w14:textId="77777777">
        <w:trPr>
          <w:trHeight w:val="359"/>
        </w:trPr>
        <w:tc>
          <w:tcPr>
            <w:tcW w:w="1512" w:type="dxa"/>
          </w:tcPr>
          <w:p w14:paraId="7C4C45E2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1521E9D6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Wyłączyć z eksploatacji</w:t>
            </w:r>
          </w:p>
        </w:tc>
        <w:tc>
          <w:tcPr>
            <w:tcW w:w="1802" w:type="dxa"/>
            <w:shd w:val="clear" w:color="auto" w:fill="E0E0E0"/>
          </w:tcPr>
          <w:p w14:paraId="51147E99" w14:textId="77777777" w:rsidR="00D05F4C" w:rsidRPr="00927585" w:rsidRDefault="00FD24E8" w:rsidP="0053457E">
            <w:pPr>
              <w:pStyle w:val="TableParagraph"/>
              <w:spacing w:line="340" w:lineRule="exact"/>
              <w:ind w:left="134" w:right="108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Przypadek B</w:t>
            </w:r>
          </w:p>
        </w:tc>
      </w:tr>
      <w:tr w:rsidR="00D05F4C" w:rsidRPr="00927585" w14:paraId="41FA8167" w14:textId="77777777">
        <w:trPr>
          <w:trHeight w:val="360"/>
        </w:trPr>
        <w:tc>
          <w:tcPr>
            <w:tcW w:w="1512" w:type="dxa"/>
          </w:tcPr>
          <w:p w14:paraId="13DFCD1B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0BCC45DA" w14:textId="77777777" w:rsidR="00D05F4C" w:rsidRPr="00927585" w:rsidRDefault="00FD24E8" w:rsidP="000C356D">
            <w:pPr>
              <w:pStyle w:val="TableParagraph"/>
              <w:spacing w:line="268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 xml:space="preserve">W przypadku uszkodzenia materiału podstawowego </w:t>
            </w:r>
            <w:r w:rsidR="000C356D" w:rsidRPr="00927585">
              <w:rPr>
                <w:b/>
                <w:sz w:val="24"/>
                <w:szCs w:val="24"/>
              </w:rPr>
              <w:t>osi &gt; 1mm: (zgodnie z Umową GCU</w:t>
            </w:r>
            <w:r w:rsidRPr="0092758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802" w:type="dxa"/>
            <w:shd w:val="clear" w:color="auto" w:fill="E0E0E0"/>
          </w:tcPr>
          <w:p w14:paraId="36A062C9" w14:textId="77777777" w:rsidR="00D05F4C" w:rsidRPr="00927585" w:rsidRDefault="00FD24E8" w:rsidP="0053457E">
            <w:pPr>
              <w:pStyle w:val="TableParagraph"/>
              <w:spacing w:line="340" w:lineRule="exact"/>
              <w:ind w:left="134" w:right="108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Przypadek A</w:t>
            </w:r>
          </w:p>
        </w:tc>
      </w:tr>
      <w:tr w:rsidR="00D05F4C" w:rsidRPr="00927585" w14:paraId="3018B355" w14:textId="77777777">
        <w:trPr>
          <w:trHeight w:val="362"/>
        </w:trPr>
        <w:tc>
          <w:tcPr>
            <w:tcW w:w="1512" w:type="dxa"/>
          </w:tcPr>
          <w:p w14:paraId="424311BA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220BE716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2" w:type="dxa"/>
            <w:shd w:val="clear" w:color="auto" w:fill="FFFF00"/>
          </w:tcPr>
          <w:p w14:paraId="3DACFAA7" w14:textId="77777777" w:rsidR="00D05F4C" w:rsidRPr="00927585" w:rsidRDefault="00FD24E8">
            <w:pPr>
              <w:pStyle w:val="TableParagraph"/>
              <w:spacing w:line="342" w:lineRule="exact"/>
              <w:ind w:left="24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X</w:t>
            </w:r>
          </w:p>
        </w:tc>
      </w:tr>
    </w:tbl>
    <w:p w14:paraId="3EA4957A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4B073BBE" w14:textId="77777777" w:rsidR="00D05F4C" w:rsidRPr="00927585" w:rsidRDefault="002E3DFE">
      <w:pPr>
        <w:pStyle w:val="Tekstpodstawowy"/>
        <w:spacing w:before="10"/>
        <w:rPr>
          <w:rFonts w:ascii="Times New Roman"/>
          <w:sz w:val="23"/>
        </w:rPr>
      </w:pPr>
      <w:r w:rsidRPr="00E2230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13344" behindDoc="0" locked="0" layoutInCell="1" allowOverlap="1" wp14:anchorId="3522D580" wp14:editId="14656CCA">
                <wp:simplePos x="0" y="0"/>
                <wp:positionH relativeFrom="page">
                  <wp:posOffset>848360</wp:posOffset>
                </wp:positionH>
                <wp:positionV relativeFrom="paragraph">
                  <wp:posOffset>202565</wp:posOffset>
                </wp:positionV>
                <wp:extent cx="9098280" cy="2567940"/>
                <wp:effectExtent l="10160" t="2540" r="6985" b="10795"/>
                <wp:wrapTopAndBottom/>
                <wp:docPr id="358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8280" cy="2567940"/>
                          <a:chOff x="1336" y="319"/>
                          <a:chExt cx="14328" cy="4044"/>
                        </a:xfrm>
                      </wpg:grpSpPr>
                      <wps:wsp>
                        <wps:cNvPr id="359" name="Line 642"/>
                        <wps:cNvCnPr/>
                        <wps:spPr bwMode="auto">
                          <a:xfrm>
                            <a:off x="1341" y="693"/>
                            <a:ext cx="0" cy="366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641"/>
                        <wps:cNvCnPr/>
                        <wps:spPr bwMode="auto">
                          <a:xfrm>
                            <a:off x="1337" y="4357"/>
                            <a:ext cx="345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640"/>
                        <wps:cNvCnPr/>
                        <wps:spPr bwMode="auto">
                          <a:xfrm>
                            <a:off x="4800" y="693"/>
                            <a:ext cx="0" cy="366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639"/>
                        <wps:cNvCnPr/>
                        <wps:spPr bwMode="auto">
                          <a:xfrm>
                            <a:off x="4805" y="4357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638"/>
                        <wps:cNvCnPr/>
                        <wps:spPr bwMode="auto">
                          <a:xfrm>
                            <a:off x="8400" y="693"/>
                            <a:ext cx="0" cy="366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637"/>
                        <wps:cNvCnPr/>
                        <wps:spPr bwMode="auto">
                          <a:xfrm>
                            <a:off x="8405" y="4357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636"/>
                        <wps:cNvCnPr/>
                        <wps:spPr bwMode="auto">
                          <a:xfrm>
                            <a:off x="12000" y="693"/>
                            <a:ext cx="0" cy="366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635"/>
                        <wps:cNvCnPr/>
                        <wps:spPr bwMode="auto">
                          <a:xfrm>
                            <a:off x="12005" y="4357"/>
                            <a:ext cx="36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634"/>
                        <wps:cNvCnPr/>
                        <wps:spPr bwMode="auto">
                          <a:xfrm>
                            <a:off x="15659" y="693"/>
                            <a:ext cx="0" cy="366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8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970"/>
                            <a:ext cx="3315" cy="2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7" y="970"/>
                            <a:ext cx="3372" cy="27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7" y="970"/>
                            <a:ext cx="337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7" y="1269"/>
                            <a:ext cx="3399" cy="2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" y="318"/>
                            <a:ext cx="14328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1399" y="333"/>
                            <a:ext cx="295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9AC8F" w14:textId="77777777" w:rsidR="006A20BB" w:rsidRDefault="006A20BB">
                              <w:pPr>
                                <w:spacing w:line="311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 w:rsidRPr="0053457E">
                                <w:rPr>
                                  <w:b/>
                                  <w:sz w:val="24"/>
                                  <w:szCs w:val="24"/>
                                </w:rPr>
                                <w:t>Prezentacja graficzna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2D580" id="Group 627" o:spid="_x0000_s1165" style="position:absolute;margin-left:66.8pt;margin-top:15.95pt;width:716.4pt;height:202.2pt;z-index:251513344;mso-wrap-distance-left:0;mso-wrap-distance-right:0;mso-position-horizontal-relative:page" coordorigin="1336,319" coordsize="14328,40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">
                <v:line id="Line 642" o:spid="_x0000_s1166" style="position:absolute;visibility:visible;mso-wrap-style:square" from="1341,693" to="1341,4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" strokeweight=".48pt"/>
                <v:line id="Line 641" o:spid="_x0000_s1167" style="position:absolute;visibility:visible;mso-wrap-style:square" from="1337,4357" to="4795,4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" strokeweight=".48pt"/>
                <v:line id="Line 640" o:spid="_x0000_s1168" style="position:absolute;visibility:visible;mso-wrap-style:square" from="4800,693" to="4800,4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" strokeweight=".48pt"/>
                <v:line id="Line 639" o:spid="_x0000_s1169" style="position:absolute;visibility:visible;mso-wrap-style:square" from="4805,4357" to="8395,4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" strokeweight=".48pt"/>
                <v:line id="Line 638" o:spid="_x0000_s1170" style="position:absolute;visibility:visible;mso-wrap-style:square" from="8400,693" to="8400,4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" strokeweight=".48pt"/>
                <v:line id="Line 637" o:spid="_x0000_s1171" style="position:absolute;visibility:visible;mso-wrap-style:square" from="8405,4357" to="11995,4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" strokeweight=".48pt"/>
                <v:line id="Line 636" o:spid="_x0000_s1172" style="position:absolute;visibility:visible;mso-wrap-style:square" from="12000,693" to="12000,4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" strokeweight=".48pt"/>
                <v:line id="Line 635" o:spid="_x0000_s1173" style="position:absolute;visibility:visible;mso-wrap-style:square" from="12005,4357" to="15654,4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" strokeweight=".48pt"/>
                <v:line id="Line 634" o:spid="_x0000_s1174" style="position:absolute;visibility:visible;mso-wrap-style:square" from="15659,693" to="15659,4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" strokeweight=".48pt"/>
                <v:shape id="Picture 633" o:spid="_x0000_s1175" type="#_x0000_t75" style="position:absolute;left:1480;top:970;width:3315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">
                  <v:imagedata r:id="rId96" o:title=""/>
                </v:shape>
                <v:shape id="Picture 632" o:spid="_x0000_s1176" type="#_x0000_t75" style="position:absolute;left:4937;top:970;width:3372;height: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">
                  <v:imagedata r:id="rId97" o:title=""/>
                </v:shape>
                <v:shape id="Picture 631" o:spid="_x0000_s1177" type="#_x0000_t75" style="position:absolute;left:8537;top:970;width:3372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">
                  <v:imagedata r:id="rId98" o:title=""/>
                </v:shape>
                <v:shape id="Picture 630" o:spid="_x0000_s1178" type="#_x0000_t75" style="position:absolute;left:12127;top:1269;width:3399;height: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">
                  <v:imagedata r:id="rId99" o:title=""/>
                </v:shape>
                <v:shape id="Picture 629" o:spid="_x0000_s1179" type="#_x0000_t75" style="position:absolute;left:1336;top:318;width:14328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">
                  <v:imagedata r:id="rId55" o:title=""/>
                </v:shape>
                <v:shape id="Text Box 628" o:spid="_x0000_s1180" type="#_x0000_t202" style="position:absolute;left:1399;top:333;width:295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5FA9AC8F" w14:textId="77777777" w:rsidR="006A20BB" w:rsidRDefault="006A20BB">
                        <w:pPr>
                          <w:spacing w:line="311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 w:rsidRPr="0053457E">
                          <w:rPr>
                            <w:b/>
                            <w:sz w:val="24"/>
                            <w:szCs w:val="24"/>
                          </w:rPr>
                          <w:t>Prezentacja graficzna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8BBA5E" w14:textId="77777777" w:rsidR="00D05F4C" w:rsidRPr="00927585" w:rsidRDefault="00D05F4C">
      <w:pPr>
        <w:rPr>
          <w:rFonts w:ascii="Times New Roman"/>
          <w:sz w:val="23"/>
        </w:rPr>
        <w:sectPr w:rsidR="00D05F4C" w:rsidRPr="00927585">
          <w:pgSz w:w="16850" w:h="11920" w:orient="landscape"/>
          <w:pgMar w:top="540" w:right="1020" w:bottom="620" w:left="980" w:header="293" w:footer="435" w:gutter="0"/>
          <w:cols w:space="708"/>
        </w:sectPr>
      </w:pPr>
    </w:p>
    <w:p w14:paraId="5E7999E3" w14:textId="77777777" w:rsidR="00D05F4C" w:rsidRPr="00927585" w:rsidRDefault="00D05F4C">
      <w:pPr>
        <w:pStyle w:val="Tekstpodstawowy"/>
        <w:spacing w:before="7"/>
        <w:rPr>
          <w:rFonts w:ascii="Times New Roman"/>
          <w:sz w:val="23"/>
        </w:rPr>
      </w:pPr>
    </w:p>
    <w:tbl>
      <w:tblPr>
        <w:tblStyle w:val="TableNormal1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0087"/>
        <w:gridCol w:w="1104"/>
        <w:gridCol w:w="1802"/>
      </w:tblGrid>
      <w:tr w:rsidR="00D05F4C" w:rsidRPr="00927585" w14:paraId="14463229" w14:textId="77777777" w:rsidTr="0053457E">
        <w:trPr>
          <w:trHeight w:val="992"/>
        </w:trPr>
        <w:tc>
          <w:tcPr>
            <w:tcW w:w="11599" w:type="dxa"/>
            <w:gridSpan w:val="2"/>
            <w:tcBorders>
              <w:bottom w:val="single" w:sz="6" w:space="0" w:color="000000"/>
            </w:tcBorders>
          </w:tcPr>
          <w:p w14:paraId="7A118F79" w14:textId="77777777" w:rsidR="00D05F4C" w:rsidRPr="00927585" w:rsidRDefault="00FD24E8">
            <w:pPr>
              <w:pStyle w:val="TableParagraph"/>
              <w:spacing w:line="367" w:lineRule="exact"/>
              <w:ind w:left="103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43. Uszkodzenie mechaniczne - karby o ostrych krawędziach</w:t>
            </w:r>
          </w:p>
        </w:tc>
        <w:tc>
          <w:tcPr>
            <w:tcW w:w="2906" w:type="dxa"/>
            <w:gridSpan w:val="2"/>
            <w:tcBorders>
              <w:bottom w:val="single" w:sz="6" w:space="0" w:color="000000"/>
            </w:tcBorders>
          </w:tcPr>
          <w:p w14:paraId="0EBA1862" w14:textId="77777777" w:rsidR="00D05F4C" w:rsidRPr="00927585" w:rsidRDefault="00FD24E8" w:rsidP="0053457E">
            <w:pPr>
              <w:pStyle w:val="TableParagraph"/>
              <w:spacing w:line="367" w:lineRule="exact"/>
              <w:ind w:left="104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Osie niemalowane</w:t>
            </w:r>
          </w:p>
        </w:tc>
      </w:tr>
      <w:tr w:rsidR="00D05F4C" w:rsidRPr="00927585" w14:paraId="4780F9E7" w14:textId="77777777" w:rsidTr="0053457E">
        <w:trPr>
          <w:trHeight w:val="378"/>
        </w:trPr>
        <w:tc>
          <w:tcPr>
            <w:tcW w:w="14505" w:type="dxa"/>
            <w:gridSpan w:val="4"/>
            <w:tcBorders>
              <w:top w:val="single" w:sz="6" w:space="0" w:color="000000"/>
            </w:tcBorders>
          </w:tcPr>
          <w:p w14:paraId="63FEF81A" w14:textId="77777777" w:rsidR="00D05F4C" w:rsidRPr="00927585" w:rsidRDefault="00FD24E8">
            <w:pPr>
              <w:pStyle w:val="TableParagraph"/>
              <w:spacing w:line="313" w:lineRule="exact"/>
              <w:ind w:left="103"/>
              <w:rPr>
                <w:b/>
                <w:sz w:val="28"/>
              </w:rPr>
            </w:pPr>
            <w:r w:rsidRPr="00927585">
              <w:rPr>
                <w:b/>
                <w:sz w:val="28"/>
              </w:rPr>
              <w:t>Najistotniejsze informacje:</w:t>
            </w:r>
          </w:p>
        </w:tc>
      </w:tr>
      <w:tr w:rsidR="00D05F4C" w:rsidRPr="00927585" w14:paraId="34C635B4" w14:textId="77777777" w:rsidTr="0053457E">
        <w:trPr>
          <w:trHeight w:val="359"/>
        </w:trPr>
        <w:tc>
          <w:tcPr>
            <w:tcW w:w="1512" w:type="dxa"/>
          </w:tcPr>
          <w:p w14:paraId="39FFE172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93" w:type="dxa"/>
            <w:gridSpan w:val="3"/>
          </w:tcPr>
          <w:p w14:paraId="287893AE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Karby o ostrych krawędziach pojawiają się miejscowo i charakteryzują się ostrymi przejściami.</w:t>
            </w:r>
          </w:p>
        </w:tc>
      </w:tr>
      <w:tr w:rsidR="00D05F4C" w:rsidRPr="00927585" w14:paraId="7AB325BB" w14:textId="77777777" w:rsidTr="0053457E">
        <w:trPr>
          <w:trHeight w:val="340"/>
        </w:trPr>
        <w:tc>
          <w:tcPr>
            <w:tcW w:w="1512" w:type="dxa"/>
          </w:tcPr>
          <w:p w14:paraId="33071CC6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93" w:type="dxa"/>
            <w:gridSpan w:val="3"/>
          </w:tcPr>
          <w:p w14:paraId="32E79E5D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Uszkodzenia mechaniczne materiału podstawowego osi w postaci karbów są niedopuszczalne.</w:t>
            </w:r>
          </w:p>
        </w:tc>
      </w:tr>
      <w:tr w:rsidR="00D05F4C" w:rsidRPr="00927585" w14:paraId="42BF7815" w14:textId="77777777" w:rsidTr="0053457E">
        <w:trPr>
          <w:trHeight w:val="359"/>
        </w:trPr>
        <w:tc>
          <w:tcPr>
            <w:tcW w:w="14505" w:type="dxa"/>
            <w:gridSpan w:val="4"/>
          </w:tcPr>
          <w:p w14:paraId="45BB6FDE" w14:textId="77777777" w:rsidR="00D05F4C" w:rsidRPr="00927585" w:rsidRDefault="00FD24E8">
            <w:pPr>
              <w:pStyle w:val="TableParagraph"/>
              <w:spacing w:line="315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Decyzja:</w:t>
            </w:r>
          </w:p>
        </w:tc>
      </w:tr>
      <w:tr w:rsidR="00D05F4C" w:rsidRPr="00927585" w14:paraId="3CD6ACE3" w14:textId="77777777" w:rsidTr="0053457E">
        <w:trPr>
          <w:trHeight w:val="340"/>
        </w:trPr>
        <w:tc>
          <w:tcPr>
            <w:tcW w:w="1512" w:type="dxa"/>
          </w:tcPr>
          <w:p w14:paraId="466E8EB4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93" w:type="dxa"/>
            <w:gridSpan w:val="3"/>
          </w:tcPr>
          <w:p w14:paraId="1A655766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05F4C" w:rsidRPr="00927585" w14:paraId="788D80E4" w14:textId="77777777" w:rsidTr="0053457E">
        <w:trPr>
          <w:trHeight w:val="263"/>
        </w:trPr>
        <w:tc>
          <w:tcPr>
            <w:tcW w:w="1512" w:type="dxa"/>
          </w:tcPr>
          <w:p w14:paraId="12B34939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91" w:type="dxa"/>
            <w:gridSpan w:val="2"/>
          </w:tcPr>
          <w:p w14:paraId="030CD180" w14:textId="77777777" w:rsidR="00D05F4C" w:rsidRPr="00927585" w:rsidRDefault="00FD24E8" w:rsidP="000C356D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 xml:space="preserve">Wyłączyć z eksploatacji </w:t>
            </w:r>
            <w:r w:rsidR="000C356D" w:rsidRPr="00927585">
              <w:rPr>
                <w:b/>
                <w:sz w:val="24"/>
                <w:szCs w:val="24"/>
              </w:rPr>
              <w:t>(zgodnie z kryteriami Umowy GCU</w:t>
            </w:r>
            <w:r w:rsidRPr="0092758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802" w:type="dxa"/>
            <w:shd w:val="clear" w:color="auto" w:fill="C1C1C1"/>
          </w:tcPr>
          <w:p w14:paraId="1DCDBB0C" w14:textId="77777777" w:rsidR="00D05F4C" w:rsidRPr="00927585" w:rsidRDefault="00FD24E8" w:rsidP="0053457E">
            <w:pPr>
              <w:pStyle w:val="TableParagraph"/>
              <w:spacing w:line="335" w:lineRule="exact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Przypadek A</w:t>
            </w:r>
          </w:p>
        </w:tc>
      </w:tr>
      <w:tr w:rsidR="00D05F4C" w:rsidRPr="00927585" w14:paraId="579FA75E" w14:textId="77777777" w:rsidTr="0053457E">
        <w:trPr>
          <w:trHeight w:val="354"/>
        </w:trPr>
        <w:tc>
          <w:tcPr>
            <w:tcW w:w="1512" w:type="dxa"/>
          </w:tcPr>
          <w:p w14:paraId="6796B13F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1191" w:type="dxa"/>
            <w:gridSpan w:val="2"/>
          </w:tcPr>
          <w:p w14:paraId="1B1AB8FF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802" w:type="dxa"/>
            <w:tcBorders>
              <w:top w:val="single" w:sz="8" w:space="0" w:color="000000"/>
            </w:tcBorders>
            <w:shd w:val="clear" w:color="auto" w:fill="FFFF00"/>
          </w:tcPr>
          <w:p w14:paraId="6B37D2D2" w14:textId="77777777" w:rsidR="00D05F4C" w:rsidRPr="00927585" w:rsidRDefault="00FD24E8">
            <w:pPr>
              <w:pStyle w:val="TableParagraph"/>
              <w:spacing w:line="335" w:lineRule="exact"/>
              <w:ind w:left="24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X</w:t>
            </w:r>
          </w:p>
        </w:tc>
      </w:tr>
    </w:tbl>
    <w:p w14:paraId="22E49C57" w14:textId="77777777" w:rsidR="00D05F4C" w:rsidRPr="00927585" w:rsidRDefault="002E3DFE">
      <w:pPr>
        <w:pStyle w:val="Tekstpodstawowy"/>
        <w:spacing w:before="10"/>
        <w:rPr>
          <w:rFonts w:ascii="Times New Roman"/>
          <w:sz w:val="19"/>
        </w:rPr>
      </w:pPr>
      <w:r w:rsidRPr="00E2230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16416" behindDoc="0" locked="0" layoutInCell="1" allowOverlap="1" wp14:anchorId="120B3A55" wp14:editId="53C98427">
                <wp:simplePos x="0" y="0"/>
                <wp:positionH relativeFrom="page">
                  <wp:posOffset>817245</wp:posOffset>
                </wp:positionH>
                <wp:positionV relativeFrom="paragraph">
                  <wp:posOffset>173355</wp:posOffset>
                </wp:positionV>
                <wp:extent cx="9150350" cy="2402840"/>
                <wp:effectExtent l="7620" t="11430" r="5080" b="5080"/>
                <wp:wrapTopAndBottom/>
                <wp:docPr id="343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0" cy="2402840"/>
                          <a:chOff x="1287" y="273"/>
                          <a:chExt cx="14410" cy="3784"/>
                        </a:xfrm>
                      </wpg:grpSpPr>
                      <wps:wsp>
                        <wps:cNvPr id="344" name="Line 626"/>
                        <wps:cNvCnPr/>
                        <wps:spPr bwMode="auto">
                          <a:xfrm>
                            <a:off x="1292" y="274"/>
                            <a:ext cx="0" cy="378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625"/>
                        <wps:cNvCnPr/>
                        <wps:spPr bwMode="auto">
                          <a:xfrm>
                            <a:off x="1287" y="4052"/>
                            <a:ext cx="37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624"/>
                        <wps:cNvCnPr/>
                        <wps:spPr bwMode="auto">
                          <a:xfrm>
                            <a:off x="5000" y="648"/>
                            <a:ext cx="0" cy="340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623"/>
                        <wps:cNvCnPr/>
                        <wps:spPr bwMode="auto">
                          <a:xfrm>
                            <a:off x="5005" y="4052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622"/>
                        <wps:cNvCnPr/>
                        <wps:spPr bwMode="auto">
                          <a:xfrm>
                            <a:off x="8600" y="648"/>
                            <a:ext cx="0" cy="340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621"/>
                        <wps:cNvCnPr/>
                        <wps:spPr bwMode="auto">
                          <a:xfrm>
                            <a:off x="8605" y="4052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620"/>
                        <wps:cNvCnPr/>
                        <wps:spPr bwMode="auto">
                          <a:xfrm>
                            <a:off x="12200" y="648"/>
                            <a:ext cx="0" cy="340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619"/>
                        <wps:cNvCnPr/>
                        <wps:spPr bwMode="auto">
                          <a:xfrm>
                            <a:off x="12205" y="4052"/>
                            <a:ext cx="34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618"/>
                        <wps:cNvCnPr/>
                        <wps:spPr bwMode="auto">
                          <a:xfrm>
                            <a:off x="15692" y="274"/>
                            <a:ext cx="0" cy="378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3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922"/>
                            <a:ext cx="3431" cy="2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7" y="922"/>
                            <a:ext cx="3360" cy="2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7" y="922"/>
                            <a:ext cx="3417" cy="2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273"/>
                            <a:ext cx="1441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7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287"/>
                            <a:ext cx="295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C611F" w14:textId="77777777" w:rsidR="006A20BB" w:rsidRPr="008A2540" w:rsidRDefault="006A20BB">
                              <w:pPr>
                                <w:spacing w:line="311" w:lineRule="exact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A2540">
                                <w:rPr>
                                  <w:b/>
                                  <w:sz w:val="24"/>
                                  <w:szCs w:val="24"/>
                                </w:rPr>
                                <w:t>Prezentacja graficzna: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B3A55" id="Group 612" o:spid="_x0000_s1181" style="position:absolute;margin-left:64.35pt;margin-top:13.65pt;width:720.5pt;height:189.2pt;z-index:251516416;mso-wrap-distance-left:0;mso-wrap-distance-right:0;mso-position-horizontal-relative:page" coordorigin="1287,273" coordsize="14410,37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">
                <v:line id="Line 626" o:spid="_x0000_s1182" style="position:absolute;visibility:visible;mso-wrap-style:square" from="1292,274" to="1292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" strokeweight=".48pt"/>
                <v:line id="Line 625" o:spid="_x0000_s1183" style="position:absolute;visibility:visible;mso-wrap-style:square" from="1287,4052" to="4995,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" strokeweight=".48pt"/>
                <v:line id="Line 624" o:spid="_x0000_s1184" style="position:absolute;visibility:visible;mso-wrap-style:square" from="5000,648" to="5000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" strokeweight=".48pt"/>
                <v:line id="Line 623" o:spid="_x0000_s1185" style="position:absolute;visibility:visible;mso-wrap-style:square" from="5005,4052" to="8595,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" strokeweight=".48pt"/>
                <v:line id="Line 622" o:spid="_x0000_s1186" style="position:absolute;visibility:visible;mso-wrap-style:square" from="8600,648" to="8600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" strokeweight=".48pt"/>
                <v:line id="Line 621" o:spid="_x0000_s1187" style="position:absolute;visibility:visible;mso-wrap-style:square" from="8605,4052" to="12195,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" strokeweight=".48pt"/>
                <v:line id="Line 620" o:spid="_x0000_s1188" style="position:absolute;visibility:visible;mso-wrap-style:square" from="12200,648" to="12200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" strokeweight=".48pt"/>
                <v:line id="Line 619" o:spid="_x0000_s1189" style="position:absolute;visibility:visible;mso-wrap-style:square" from="12205,4052" to="15687,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" strokeweight=".48pt"/>
                <v:line id="Line 618" o:spid="_x0000_s1190" style="position:absolute;visibility:visible;mso-wrap-style:square" from="15692,274" to="15692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/At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" strokeweight=".48pt"/>
                <v:shape id="Picture 617" o:spid="_x0000_s1191" type="#_x0000_t75" style="position:absolute;left:1429;top:922;width:3431;height:2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">
                  <v:imagedata r:id="rId63" o:title=""/>
                </v:shape>
                <v:shape id="Picture 616" o:spid="_x0000_s1192" type="#_x0000_t75" style="position:absolute;left:5137;top:922;width:3360;height:2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">
                  <v:imagedata r:id="rId64" o:title=""/>
                </v:shape>
                <v:shape id="Picture 615" o:spid="_x0000_s1193" type="#_x0000_t75" style="position:absolute;left:8737;top:922;width:3417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">
                  <v:imagedata r:id="rId65" o:title=""/>
                </v:shape>
                <v:shape id="Picture 614" o:spid="_x0000_s1194" type="#_x0000_t75" style="position:absolute;left:1287;top:273;width:1441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">
                  <v:imagedata r:id="rId45" o:title=""/>
                </v:shape>
                <v:shape id="Text Box 613" o:spid="_x0000_s1195" type="#_x0000_t202" style="position:absolute;left:1396;top:287;width:295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427C611F" w14:textId="77777777" w:rsidR="006A20BB" w:rsidRPr="008A2540" w:rsidRDefault="006A20BB">
                        <w:pPr>
                          <w:spacing w:line="311" w:lineRule="exact"/>
                          <w:rPr>
                            <w:b/>
                            <w:sz w:val="24"/>
                            <w:szCs w:val="24"/>
                          </w:rPr>
                        </w:pPr>
                        <w:r w:rsidRPr="008A2540">
                          <w:rPr>
                            <w:b/>
                            <w:sz w:val="24"/>
                            <w:szCs w:val="24"/>
                          </w:rPr>
                          <w:t>Prezentacja graficzna: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4E6B41" w14:textId="77777777" w:rsidR="00D05F4C" w:rsidRPr="00927585" w:rsidRDefault="00D05F4C">
      <w:pPr>
        <w:rPr>
          <w:rFonts w:ascii="Times New Roman"/>
          <w:sz w:val="19"/>
        </w:rPr>
        <w:sectPr w:rsidR="00D05F4C" w:rsidRPr="00927585">
          <w:pgSz w:w="16850" w:h="11920" w:orient="landscape"/>
          <w:pgMar w:top="540" w:right="1020" w:bottom="620" w:left="980" w:header="293" w:footer="435" w:gutter="0"/>
          <w:cols w:space="708"/>
        </w:sectPr>
      </w:pPr>
    </w:p>
    <w:p w14:paraId="5675788D" w14:textId="77777777" w:rsidR="00D05F4C" w:rsidRPr="00927585" w:rsidRDefault="00D05F4C">
      <w:pPr>
        <w:pStyle w:val="Tekstpodstawowy"/>
        <w:spacing w:before="7"/>
        <w:rPr>
          <w:sz w:val="32"/>
          <w:szCs w:val="32"/>
        </w:rPr>
      </w:pPr>
    </w:p>
    <w:tbl>
      <w:tblPr>
        <w:tblStyle w:val="TableNormal1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649"/>
        <w:gridCol w:w="1438"/>
        <w:gridCol w:w="1802"/>
      </w:tblGrid>
      <w:tr w:rsidR="00D05F4C" w:rsidRPr="00927585" w14:paraId="38F7F19E" w14:textId="77777777">
        <w:trPr>
          <w:trHeight w:val="477"/>
        </w:trPr>
        <w:tc>
          <w:tcPr>
            <w:tcW w:w="11161" w:type="dxa"/>
            <w:gridSpan w:val="2"/>
            <w:tcBorders>
              <w:bottom w:val="single" w:sz="6" w:space="0" w:color="000000"/>
            </w:tcBorders>
          </w:tcPr>
          <w:p w14:paraId="739E8E30" w14:textId="77777777" w:rsidR="00D05F4C" w:rsidRPr="00927585" w:rsidRDefault="00FD24E8">
            <w:pPr>
              <w:pStyle w:val="TableParagraph"/>
              <w:spacing w:line="367" w:lineRule="exact"/>
              <w:ind w:left="103"/>
              <w:rPr>
                <w:b/>
                <w:sz w:val="32"/>
                <w:szCs w:val="32"/>
              </w:rPr>
            </w:pPr>
            <w:r w:rsidRPr="00927585">
              <w:rPr>
                <w:b/>
                <w:sz w:val="32"/>
                <w:szCs w:val="32"/>
              </w:rPr>
              <w:t>44 Uszkodzenie mechaniczne – pęknięcia</w:t>
            </w:r>
          </w:p>
        </w:tc>
        <w:tc>
          <w:tcPr>
            <w:tcW w:w="3240" w:type="dxa"/>
            <w:gridSpan w:val="2"/>
            <w:tcBorders>
              <w:bottom w:val="single" w:sz="6" w:space="0" w:color="000000"/>
            </w:tcBorders>
          </w:tcPr>
          <w:p w14:paraId="24C1C6E4" w14:textId="77777777" w:rsidR="00D05F4C" w:rsidRPr="00927585" w:rsidRDefault="00FD24E8" w:rsidP="0053457E">
            <w:pPr>
              <w:pStyle w:val="TableParagraph"/>
              <w:spacing w:line="367" w:lineRule="exact"/>
              <w:ind w:left="155"/>
              <w:rPr>
                <w:b/>
                <w:sz w:val="32"/>
                <w:szCs w:val="32"/>
              </w:rPr>
            </w:pPr>
            <w:r w:rsidRPr="00927585">
              <w:rPr>
                <w:b/>
                <w:sz w:val="32"/>
                <w:szCs w:val="32"/>
              </w:rPr>
              <w:t>Osie niemalowane</w:t>
            </w:r>
          </w:p>
        </w:tc>
      </w:tr>
      <w:tr w:rsidR="00D05F4C" w:rsidRPr="00927585" w14:paraId="7B6589AA" w14:textId="77777777">
        <w:trPr>
          <w:trHeight w:val="378"/>
        </w:trPr>
        <w:tc>
          <w:tcPr>
            <w:tcW w:w="14401" w:type="dxa"/>
            <w:gridSpan w:val="4"/>
            <w:tcBorders>
              <w:top w:val="single" w:sz="6" w:space="0" w:color="000000"/>
            </w:tcBorders>
          </w:tcPr>
          <w:p w14:paraId="1AFD1D9B" w14:textId="77777777" w:rsidR="00D05F4C" w:rsidRPr="00927585" w:rsidRDefault="00FD24E8">
            <w:pPr>
              <w:pStyle w:val="TableParagraph"/>
              <w:spacing w:line="313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Najistotniejsze informacje:</w:t>
            </w:r>
          </w:p>
        </w:tc>
      </w:tr>
      <w:tr w:rsidR="00D05F4C" w:rsidRPr="00927585" w14:paraId="16C5485E" w14:textId="77777777">
        <w:trPr>
          <w:trHeight w:val="359"/>
        </w:trPr>
        <w:tc>
          <w:tcPr>
            <w:tcW w:w="1512" w:type="dxa"/>
          </w:tcPr>
          <w:p w14:paraId="015F2E1B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3B78724A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Pęknięcia pojawiają się miejscowo i charakteryzują się drobnymi widocznymi liniami.</w:t>
            </w:r>
          </w:p>
        </w:tc>
      </w:tr>
      <w:tr w:rsidR="00D05F4C" w:rsidRPr="00927585" w14:paraId="297010CF" w14:textId="77777777">
        <w:trPr>
          <w:trHeight w:val="340"/>
        </w:trPr>
        <w:tc>
          <w:tcPr>
            <w:tcW w:w="1512" w:type="dxa"/>
          </w:tcPr>
          <w:p w14:paraId="29760808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301ED221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Uszkodzenia mechaniczne materiału podstawowego osi w postaci pęknięć są niedopuszczalne.</w:t>
            </w:r>
          </w:p>
        </w:tc>
      </w:tr>
      <w:tr w:rsidR="00D05F4C" w:rsidRPr="00927585" w14:paraId="2FB17DA7" w14:textId="77777777">
        <w:trPr>
          <w:trHeight w:val="359"/>
        </w:trPr>
        <w:tc>
          <w:tcPr>
            <w:tcW w:w="14401" w:type="dxa"/>
            <w:gridSpan w:val="4"/>
          </w:tcPr>
          <w:p w14:paraId="4B41A05A" w14:textId="77777777" w:rsidR="00D05F4C" w:rsidRPr="00927585" w:rsidRDefault="00FD24E8">
            <w:pPr>
              <w:pStyle w:val="TableParagraph"/>
              <w:spacing w:line="315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Decyzja:</w:t>
            </w:r>
          </w:p>
        </w:tc>
      </w:tr>
      <w:tr w:rsidR="00D05F4C" w:rsidRPr="00927585" w14:paraId="417C578A" w14:textId="77777777">
        <w:trPr>
          <w:trHeight w:val="340"/>
        </w:trPr>
        <w:tc>
          <w:tcPr>
            <w:tcW w:w="1512" w:type="dxa"/>
          </w:tcPr>
          <w:p w14:paraId="472E4B28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56060F0D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05F4C" w:rsidRPr="00927585" w14:paraId="17645957" w14:textId="77777777">
        <w:trPr>
          <w:trHeight w:val="354"/>
        </w:trPr>
        <w:tc>
          <w:tcPr>
            <w:tcW w:w="1512" w:type="dxa"/>
          </w:tcPr>
          <w:p w14:paraId="5A371F99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0FC421F4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Wyłączyć z eksploatacji</w:t>
            </w:r>
          </w:p>
        </w:tc>
        <w:tc>
          <w:tcPr>
            <w:tcW w:w="1802" w:type="dxa"/>
            <w:shd w:val="clear" w:color="auto" w:fill="C1C1C1"/>
          </w:tcPr>
          <w:p w14:paraId="72573A4C" w14:textId="77777777" w:rsidR="00D05F4C" w:rsidRPr="00927585" w:rsidRDefault="00FD24E8" w:rsidP="0053457E">
            <w:pPr>
              <w:pStyle w:val="TableParagraph"/>
              <w:spacing w:line="335" w:lineRule="exact"/>
              <w:ind w:left="134" w:right="108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Przypadek A</w:t>
            </w:r>
          </w:p>
        </w:tc>
      </w:tr>
      <w:tr w:rsidR="00D05F4C" w:rsidRPr="00927585" w14:paraId="73518D3C" w14:textId="77777777">
        <w:trPr>
          <w:trHeight w:val="354"/>
        </w:trPr>
        <w:tc>
          <w:tcPr>
            <w:tcW w:w="1512" w:type="dxa"/>
          </w:tcPr>
          <w:p w14:paraId="7FC42F73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245D4E9B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8" w:space="0" w:color="000000"/>
            </w:tcBorders>
            <w:shd w:val="clear" w:color="auto" w:fill="FFFF00"/>
          </w:tcPr>
          <w:p w14:paraId="2A9D65A7" w14:textId="77777777" w:rsidR="00D05F4C" w:rsidRPr="00927585" w:rsidRDefault="00FD24E8">
            <w:pPr>
              <w:pStyle w:val="TableParagraph"/>
              <w:spacing w:line="335" w:lineRule="exact"/>
              <w:ind w:left="24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X</w:t>
            </w:r>
          </w:p>
        </w:tc>
      </w:tr>
    </w:tbl>
    <w:p w14:paraId="1AA42146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259D3241" w14:textId="77777777" w:rsidR="00D05F4C" w:rsidRPr="00927585" w:rsidRDefault="002E3DFE">
      <w:pPr>
        <w:pStyle w:val="Tekstpodstawowy"/>
        <w:spacing w:before="10"/>
        <w:rPr>
          <w:rFonts w:ascii="Times New Roman"/>
          <w:sz w:val="23"/>
        </w:rPr>
      </w:pPr>
      <w:r w:rsidRPr="00E2230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19488" behindDoc="0" locked="0" layoutInCell="1" allowOverlap="1" wp14:anchorId="74DFABA0" wp14:editId="43C802B3">
                <wp:simplePos x="0" y="0"/>
                <wp:positionH relativeFrom="page">
                  <wp:posOffset>817245</wp:posOffset>
                </wp:positionH>
                <wp:positionV relativeFrom="paragraph">
                  <wp:posOffset>202565</wp:posOffset>
                </wp:positionV>
                <wp:extent cx="9150350" cy="2142490"/>
                <wp:effectExtent l="7620" t="12065" r="5080" b="7620"/>
                <wp:wrapTopAndBottom/>
                <wp:docPr id="330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0" cy="2142490"/>
                          <a:chOff x="1287" y="319"/>
                          <a:chExt cx="14410" cy="3374"/>
                        </a:xfrm>
                      </wpg:grpSpPr>
                      <wps:wsp>
                        <wps:cNvPr id="331" name="Line 611"/>
                        <wps:cNvCnPr/>
                        <wps:spPr bwMode="auto">
                          <a:xfrm>
                            <a:off x="1292" y="320"/>
                            <a:ext cx="0" cy="337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610"/>
                        <wps:cNvCnPr/>
                        <wps:spPr bwMode="auto">
                          <a:xfrm>
                            <a:off x="1287" y="3688"/>
                            <a:ext cx="37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609"/>
                        <wps:cNvCnPr/>
                        <wps:spPr bwMode="auto">
                          <a:xfrm>
                            <a:off x="5000" y="694"/>
                            <a:ext cx="0" cy="29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608"/>
                        <wps:cNvCnPr/>
                        <wps:spPr bwMode="auto">
                          <a:xfrm>
                            <a:off x="5005" y="3688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607"/>
                        <wps:cNvCnPr/>
                        <wps:spPr bwMode="auto">
                          <a:xfrm>
                            <a:off x="8600" y="694"/>
                            <a:ext cx="0" cy="29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606"/>
                        <wps:cNvCnPr/>
                        <wps:spPr bwMode="auto">
                          <a:xfrm>
                            <a:off x="8605" y="3688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605"/>
                        <wps:cNvCnPr/>
                        <wps:spPr bwMode="auto">
                          <a:xfrm>
                            <a:off x="12200" y="694"/>
                            <a:ext cx="0" cy="29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604"/>
                        <wps:cNvCnPr/>
                        <wps:spPr bwMode="auto">
                          <a:xfrm>
                            <a:off x="12205" y="3688"/>
                            <a:ext cx="34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603"/>
                        <wps:cNvCnPr/>
                        <wps:spPr bwMode="auto">
                          <a:xfrm>
                            <a:off x="15692" y="320"/>
                            <a:ext cx="0" cy="337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968"/>
                            <a:ext cx="3502" cy="2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319"/>
                            <a:ext cx="1441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2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334"/>
                            <a:ext cx="295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532D2" w14:textId="77777777" w:rsidR="006A20BB" w:rsidRPr="0053457E" w:rsidRDefault="006A20BB">
                              <w:pPr>
                                <w:spacing w:line="311" w:lineRule="exact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3457E">
                                <w:rPr>
                                  <w:b/>
                                  <w:sz w:val="24"/>
                                  <w:szCs w:val="24"/>
                                </w:rPr>
                                <w:t>Prezentacja graficzna: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FABA0" id="Group 599" o:spid="_x0000_s1196" style="position:absolute;margin-left:64.35pt;margin-top:15.95pt;width:720.5pt;height:168.7pt;z-index:251519488;mso-wrap-distance-left:0;mso-wrap-distance-right:0;mso-position-horizontal-relative:page" coordorigin="1287,319" coordsize="14410,3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">
                <v:line id="Line 611" o:spid="_x0000_s1197" style="position:absolute;visibility:visible;mso-wrap-style:square" from="1292,320" to="1292,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" strokeweight=".48pt"/>
                <v:line id="Line 610" o:spid="_x0000_s1198" style="position:absolute;visibility:visible;mso-wrap-style:square" from="1287,3688" to="4995,3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" strokeweight=".48pt"/>
                <v:line id="Line 609" o:spid="_x0000_s1199" style="position:absolute;visibility:visible;mso-wrap-style:square" from="5000,694" to="5000,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" strokeweight=".48pt"/>
                <v:line id="Line 608" o:spid="_x0000_s1200" style="position:absolute;visibility:visible;mso-wrap-style:square" from="5005,3688" to="8595,3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" strokeweight=".48pt"/>
                <v:line id="Line 607" o:spid="_x0000_s1201" style="position:absolute;visibility:visible;mso-wrap-style:square" from="8600,694" to="8600,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" strokeweight=".48pt"/>
                <v:line id="Line 606" o:spid="_x0000_s1202" style="position:absolute;visibility:visible;mso-wrap-style:square" from="8605,3688" to="12195,3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" strokeweight=".48pt"/>
                <v:line id="Line 605" o:spid="_x0000_s1203" style="position:absolute;visibility:visible;mso-wrap-style:square" from="12200,694" to="12200,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" strokeweight=".48pt"/>
                <v:line id="Line 604" o:spid="_x0000_s1204" style="position:absolute;visibility:visible;mso-wrap-style:square" from="12205,3688" to="15687,3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" strokeweight=".48pt"/>
                <v:line id="Line 603" o:spid="_x0000_s1205" style="position:absolute;visibility:visible;mso-wrap-style:square" from="15692,320" to="15692,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" strokeweight=".48pt"/>
                <v:shape id="Picture 602" o:spid="_x0000_s1206" type="#_x0000_t75" style="position:absolute;left:1429;top:968;width:3502;height: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">
                  <v:imagedata r:id="rId67" o:title=""/>
                </v:shape>
                <v:shape id="Picture 601" o:spid="_x0000_s1207" type="#_x0000_t75" style="position:absolute;left:1287;top:319;width:1441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">
                  <v:imagedata r:id="rId45" o:title=""/>
                </v:shape>
                <v:shape id="Text Box 600" o:spid="_x0000_s1208" type="#_x0000_t202" style="position:absolute;left:1396;top:334;width:295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70F532D2" w14:textId="77777777" w:rsidR="006A20BB" w:rsidRPr="0053457E" w:rsidRDefault="006A20BB">
                        <w:pPr>
                          <w:spacing w:line="311" w:lineRule="exact"/>
                          <w:rPr>
                            <w:b/>
                            <w:sz w:val="24"/>
                            <w:szCs w:val="24"/>
                          </w:rPr>
                        </w:pPr>
                        <w:r w:rsidRPr="0053457E">
                          <w:rPr>
                            <w:b/>
                            <w:sz w:val="24"/>
                            <w:szCs w:val="24"/>
                          </w:rPr>
                          <w:t>Prezentacja graficzna: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9DA774" w14:textId="77777777" w:rsidR="00D05F4C" w:rsidRPr="00927585" w:rsidRDefault="00D05F4C">
      <w:pPr>
        <w:rPr>
          <w:rFonts w:ascii="Times New Roman"/>
          <w:sz w:val="23"/>
        </w:rPr>
        <w:sectPr w:rsidR="00D05F4C" w:rsidRPr="00927585">
          <w:pgSz w:w="16850" w:h="11920" w:orient="landscape"/>
          <w:pgMar w:top="540" w:right="1020" w:bottom="620" w:left="980" w:header="293" w:footer="435" w:gutter="0"/>
          <w:cols w:space="708"/>
        </w:sectPr>
      </w:pPr>
    </w:p>
    <w:p w14:paraId="2D2DDDB1" w14:textId="77777777" w:rsidR="00D05F4C" w:rsidRPr="00927585" w:rsidRDefault="00D05F4C">
      <w:pPr>
        <w:pStyle w:val="Tekstpodstawowy"/>
        <w:spacing w:before="7"/>
        <w:rPr>
          <w:rFonts w:ascii="Times New Roman"/>
          <w:sz w:val="23"/>
        </w:rPr>
      </w:pPr>
    </w:p>
    <w:tbl>
      <w:tblPr>
        <w:tblStyle w:val="TableNormal1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649"/>
        <w:gridCol w:w="1438"/>
        <w:gridCol w:w="1802"/>
      </w:tblGrid>
      <w:tr w:rsidR="00D05F4C" w:rsidRPr="00927585" w14:paraId="2070FD5D" w14:textId="77777777">
        <w:trPr>
          <w:trHeight w:val="477"/>
        </w:trPr>
        <w:tc>
          <w:tcPr>
            <w:tcW w:w="11161" w:type="dxa"/>
            <w:gridSpan w:val="2"/>
            <w:tcBorders>
              <w:bottom w:val="single" w:sz="6" w:space="0" w:color="000000"/>
            </w:tcBorders>
          </w:tcPr>
          <w:p w14:paraId="539E8CE4" w14:textId="77777777" w:rsidR="00D05F4C" w:rsidRPr="00BA2779" w:rsidRDefault="00FD24E8" w:rsidP="006158F5">
            <w:pPr>
              <w:pStyle w:val="TableParagraph"/>
              <w:spacing w:line="367" w:lineRule="exact"/>
              <w:ind w:left="103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 xml:space="preserve">45 </w:t>
            </w:r>
            <w:r w:rsidR="006158F5" w:rsidRPr="006A20BB">
              <w:rPr>
                <w:b/>
                <w:color w:val="000000" w:themeColor="text1"/>
                <w:sz w:val="32"/>
              </w:rPr>
              <w:t>Uszkodzenie powierzchni – rozległe i</w:t>
            </w:r>
            <w:r w:rsidRPr="006A20BB">
              <w:rPr>
                <w:b/>
                <w:color w:val="000000" w:themeColor="text1"/>
                <w:sz w:val="32"/>
              </w:rPr>
              <w:t xml:space="preserve"> silnie </w:t>
            </w:r>
            <w:r w:rsidRPr="00927585">
              <w:rPr>
                <w:b/>
                <w:sz w:val="32"/>
              </w:rPr>
              <w:t>skorodowane obszary</w:t>
            </w:r>
          </w:p>
        </w:tc>
        <w:tc>
          <w:tcPr>
            <w:tcW w:w="3240" w:type="dxa"/>
            <w:gridSpan w:val="2"/>
            <w:tcBorders>
              <w:bottom w:val="single" w:sz="6" w:space="0" w:color="000000"/>
            </w:tcBorders>
          </w:tcPr>
          <w:p w14:paraId="048FEC83" w14:textId="77777777" w:rsidR="00D05F4C" w:rsidRPr="00927585" w:rsidRDefault="00FD24E8" w:rsidP="0053457E">
            <w:pPr>
              <w:pStyle w:val="TableParagraph"/>
              <w:spacing w:line="367" w:lineRule="exact"/>
              <w:ind w:left="13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Osie niemalowane</w:t>
            </w:r>
          </w:p>
        </w:tc>
      </w:tr>
      <w:tr w:rsidR="00D05F4C" w:rsidRPr="00927585" w14:paraId="0E8CB6FB" w14:textId="77777777">
        <w:trPr>
          <w:trHeight w:val="378"/>
        </w:trPr>
        <w:tc>
          <w:tcPr>
            <w:tcW w:w="14401" w:type="dxa"/>
            <w:gridSpan w:val="4"/>
            <w:tcBorders>
              <w:top w:val="single" w:sz="6" w:space="0" w:color="000000"/>
            </w:tcBorders>
          </w:tcPr>
          <w:p w14:paraId="29B48CDD" w14:textId="77777777" w:rsidR="00D05F4C" w:rsidRPr="00927585" w:rsidRDefault="00FD24E8">
            <w:pPr>
              <w:pStyle w:val="TableParagraph"/>
              <w:spacing w:line="313" w:lineRule="exact"/>
              <w:ind w:left="103"/>
              <w:rPr>
                <w:b/>
                <w:sz w:val="28"/>
              </w:rPr>
            </w:pPr>
            <w:r w:rsidRPr="00927585">
              <w:rPr>
                <w:b/>
                <w:sz w:val="28"/>
              </w:rPr>
              <w:t>Najistotniejsze informacje:</w:t>
            </w:r>
          </w:p>
        </w:tc>
      </w:tr>
      <w:tr w:rsidR="00D05F4C" w:rsidRPr="00927585" w14:paraId="78108159" w14:textId="77777777">
        <w:trPr>
          <w:trHeight w:val="359"/>
        </w:trPr>
        <w:tc>
          <w:tcPr>
            <w:tcW w:w="1512" w:type="dxa"/>
          </w:tcPr>
          <w:p w14:paraId="4754739B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2889" w:type="dxa"/>
            <w:gridSpan w:val="3"/>
          </w:tcPr>
          <w:p w14:paraId="0DE3D289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</w:tr>
      <w:tr w:rsidR="00D05F4C" w:rsidRPr="00927585" w14:paraId="320B8307" w14:textId="77777777">
        <w:trPr>
          <w:trHeight w:val="340"/>
        </w:trPr>
        <w:tc>
          <w:tcPr>
            <w:tcW w:w="1512" w:type="dxa"/>
          </w:tcPr>
          <w:p w14:paraId="2C3F1A49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2889" w:type="dxa"/>
            <w:gridSpan w:val="3"/>
          </w:tcPr>
          <w:p w14:paraId="0BE02C2D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</w:rPr>
            </w:pPr>
            <w:r w:rsidRPr="00927585">
              <w:rPr>
                <w:b/>
                <w:sz w:val="24"/>
              </w:rPr>
              <w:t>Uszkodzenia powierzchni materiału podstawowego osi w postaci rozległych i silnie skorodowanych obszarów (stare zabezpieczenie przed korozją) są niedopuszczalne.</w:t>
            </w:r>
          </w:p>
        </w:tc>
      </w:tr>
      <w:tr w:rsidR="00D05F4C" w:rsidRPr="00927585" w14:paraId="08269D9A" w14:textId="77777777">
        <w:trPr>
          <w:trHeight w:val="359"/>
        </w:trPr>
        <w:tc>
          <w:tcPr>
            <w:tcW w:w="14401" w:type="dxa"/>
            <w:gridSpan w:val="4"/>
          </w:tcPr>
          <w:p w14:paraId="7EAE84B9" w14:textId="77777777" w:rsidR="00D05F4C" w:rsidRPr="00927585" w:rsidRDefault="00FD24E8">
            <w:pPr>
              <w:pStyle w:val="TableParagraph"/>
              <w:spacing w:line="315" w:lineRule="exact"/>
              <w:ind w:left="103"/>
              <w:rPr>
                <w:b/>
                <w:sz w:val="28"/>
              </w:rPr>
            </w:pPr>
            <w:r w:rsidRPr="00927585">
              <w:rPr>
                <w:b/>
                <w:sz w:val="28"/>
              </w:rPr>
              <w:t>Decyzja:</w:t>
            </w:r>
          </w:p>
        </w:tc>
      </w:tr>
      <w:tr w:rsidR="00D05F4C" w:rsidRPr="00927585" w14:paraId="580D8BDE" w14:textId="77777777">
        <w:trPr>
          <w:trHeight w:val="340"/>
        </w:trPr>
        <w:tc>
          <w:tcPr>
            <w:tcW w:w="1512" w:type="dxa"/>
          </w:tcPr>
          <w:p w14:paraId="4C78E21B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2889" w:type="dxa"/>
            <w:gridSpan w:val="3"/>
          </w:tcPr>
          <w:p w14:paraId="5486F262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</w:tr>
      <w:tr w:rsidR="00D05F4C" w:rsidRPr="00927585" w14:paraId="1C34473F" w14:textId="77777777">
        <w:trPr>
          <w:trHeight w:val="354"/>
        </w:trPr>
        <w:tc>
          <w:tcPr>
            <w:tcW w:w="1512" w:type="dxa"/>
          </w:tcPr>
          <w:p w14:paraId="1ABB9D91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1087" w:type="dxa"/>
            <w:gridSpan w:val="2"/>
          </w:tcPr>
          <w:p w14:paraId="2A9875F4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</w:rPr>
            </w:pPr>
            <w:r w:rsidRPr="00927585">
              <w:rPr>
                <w:b/>
                <w:sz w:val="24"/>
              </w:rPr>
              <w:t>Wyłączyć z eksploatacji</w:t>
            </w:r>
          </w:p>
        </w:tc>
        <w:tc>
          <w:tcPr>
            <w:tcW w:w="1802" w:type="dxa"/>
            <w:shd w:val="clear" w:color="auto" w:fill="C1C1C1"/>
          </w:tcPr>
          <w:p w14:paraId="35F1E6E9" w14:textId="77777777" w:rsidR="00D05F4C" w:rsidRPr="00927585" w:rsidRDefault="00FD24E8" w:rsidP="0053457E">
            <w:pPr>
              <w:pStyle w:val="TableParagraph"/>
              <w:spacing w:line="335" w:lineRule="exact"/>
              <w:ind w:left="134" w:right="108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Przypadek B</w:t>
            </w:r>
          </w:p>
        </w:tc>
      </w:tr>
      <w:tr w:rsidR="00D05F4C" w:rsidRPr="00927585" w14:paraId="7F7D58BB" w14:textId="77777777">
        <w:trPr>
          <w:trHeight w:val="354"/>
        </w:trPr>
        <w:tc>
          <w:tcPr>
            <w:tcW w:w="1512" w:type="dxa"/>
          </w:tcPr>
          <w:p w14:paraId="1C9E041F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1087" w:type="dxa"/>
            <w:gridSpan w:val="2"/>
          </w:tcPr>
          <w:p w14:paraId="7510D0A1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802" w:type="dxa"/>
            <w:tcBorders>
              <w:top w:val="single" w:sz="8" w:space="0" w:color="000000"/>
            </w:tcBorders>
            <w:shd w:val="clear" w:color="auto" w:fill="FFFF00"/>
          </w:tcPr>
          <w:p w14:paraId="2120B99C" w14:textId="77777777" w:rsidR="00D05F4C" w:rsidRPr="00927585" w:rsidRDefault="00FD24E8" w:rsidP="0053457E">
            <w:pPr>
              <w:pStyle w:val="TableParagraph"/>
              <w:spacing w:line="335" w:lineRule="exact"/>
              <w:ind w:left="134" w:right="108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X</w:t>
            </w:r>
          </w:p>
        </w:tc>
      </w:tr>
    </w:tbl>
    <w:p w14:paraId="06C1ED95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58C4131E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751E4342" w14:textId="77777777" w:rsidR="00D05F4C" w:rsidRPr="00927585" w:rsidRDefault="002E3DFE">
      <w:pPr>
        <w:pStyle w:val="Tekstpodstawowy"/>
        <w:spacing w:before="1"/>
        <w:rPr>
          <w:rFonts w:ascii="Times New Roman"/>
          <w:sz w:val="18"/>
        </w:rPr>
      </w:pPr>
      <w:r w:rsidRPr="00E2230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21536" behindDoc="0" locked="0" layoutInCell="1" allowOverlap="1" wp14:anchorId="6B1C6451" wp14:editId="3B4168B8">
                <wp:simplePos x="0" y="0"/>
                <wp:positionH relativeFrom="page">
                  <wp:posOffset>828040</wp:posOffset>
                </wp:positionH>
                <wp:positionV relativeFrom="paragraph">
                  <wp:posOffset>160020</wp:posOffset>
                </wp:positionV>
                <wp:extent cx="9150350" cy="2241550"/>
                <wp:effectExtent l="8890" t="7620" r="3810" b="8255"/>
                <wp:wrapTopAndBottom/>
                <wp:docPr id="187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0" cy="2241550"/>
                          <a:chOff x="1287" y="252"/>
                          <a:chExt cx="14410" cy="3530"/>
                        </a:xfrm>
                      </wpg:grpSpPr>
                      <wps:wsp>
                        <wps:cNvPr id="188" name="Line 598"/>
                        <wps:cNvCnPr/>
                        <wps:spPr bwMode="auto">
                          <a:xfrm>
                            <a:off x="1292" y="253"/>
                            <a:ext cx="0" cy="35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597"/>
                        <wps:cNvCnPr/>
                        <wps:spPr bwMode="auto">
                          <a:xfrm>
                            <a:off x="1287" y="3777"/>
                            <a:ext cx="37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596"/>
                        <wps:cNvCnPr/>
                        <wps:spPr bwMode="auto">
                          <a:xfrm>
                            <a:off x="5000" y="627"/>
                            <a:ext cx="0" cy="315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595"/>
                        <wps:cNvCnPr/>
                        <wps:spPr bwMode="auto">
                          <a:xfrm>
                            <a:off x="5005" y="3777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594"/>
                        <wps:cNvCnPr/>
                        <wps:spPr bwMode="auto">
                          <a:xfrm>
                            <a:off x="8600" y="627"/>
                            <a:ext cx="0" cy="315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593"/>
                        <wps:cNvCnPr/>
                        <wps:spPr bwMode="auto">
                          <a:xfrm>
                            <a:off x="8605" y="3777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592"/>
                        <wps:cNvCnPr/>
                        <wps:spPr bwMode="auto">
                          <a:xfrm>
                            <a:off x="12200" y="627"/>
                            <a:ext cx="0" cy="315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591"/>
                        <wps:cNvCnPr/>
                        <wps:spPr bwMode="auto">
                          <a:xfrm>
                            <a:off x="12205" y="3777"/>
                            <a:ext cx="34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590"/>
                        <wps:cNvCnPr/>
                        <wps:spPr bwMode="auto">
                          <a:xfrm>
                            <a:off x="15692" y="253"/>
                            <a:ext cx="0" cy="35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5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903"/>
                            <a:ext cx="3502" cy="2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7" y="903"/>
                            <a:ext cx="3375" cy="2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4" y="684"/>
                            <a:ext cx="3389" cy="29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252"/>
                            <a:ext cx="1441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9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264"/>
                            <a:ext cx="295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0B1BC" w14:textId="77777777" w:rsidR="006A20BB" w:rsidRDefault="006A20BB">
                              <w:pPr>
                                <w:spacing w:line="311" w:lineRule="exact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 w:rsidRPr="0053457E">
                                <w:rPr>
                                  <w:b/>
                                  <w:sz w:val="24"/>
                                  <w:szCs w:val="24"/>
                                </w:rPr>
                                <w:t>Prezentacja graficzna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C6451" id="Group 584" o:spid="_x0000_s1209" style="position:absolute;margin-left:65.2pt;margin-top:12.6pt;width:720.5pt;height:176.5pt;z-index:251521536;mso-wrap-distance-left:0;mso-wrap-distance-right:0;mso-position-horizontal-relative:page" coordorigin="1287,252" coordsize="14410,35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">
                <v:line id="Line 598" o:spid="_x0000_s1210" style="position:absolute;visibility:visible;mso-wrap-style:square" from="1292,253" to="1292,3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" strokeweight=".48pt"/>
                <v:line id="Line 597" o:spid="_x0000_s1211" style="position:absolute;visibility:visible;mso-wrap-style:square" from="1287,3777" to="4995,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" strokeweight=".48pt"/>
                <v:line id="Line 596" o:spid="_x0000_s1212" style="position:absolute;visibility:visible;mso-wrap-style:square" from="5000,627" to="5000,3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" strokeweight=".48pt"/>
                <v:line id="Line 595" o:spid="_x0000_s1213" style="position:absolute;visibility:visible;mso-wrap-style:square" from="5005,3777" to="8595,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" strokeweight=".48pt"/>
                <v:line id="Line 594" o:spid="_x0000_s1214" style="position:absolute;visibility:visible;mso-wrap-style:square" from="8600,627" to="8600,3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7i8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K3&#10;eZqfzqQjINe/AAAA//8DAFBLAQItABQABgAIAAAAIQDb4fbL7gAAAIUBAAATAAAAAAAAAAAAAAAA&#10;AAAAAABbQ29udGVudF9UeXBlc10ueG1sUEsBAi0AFAAGAAgAAAAhAFr0LFu/AAAAFQEAAAsAAAAA&#10;AAAAAAAAAAAAHwEAAF9yZWxzLy5yZWxzUEsBAi0AFAAGAAgAAAAhAAzjuLzBAAAA3AAAAA8AAAAA&#10;AAAAAAAAAAAABwIAAGRycy9kb3ducmV2LnhtbFBLBQYAAAAAAwADALcAAAD1AgAAAAA=&#10;" strokeweight=".48pt"/>
                <v:line id="Line 593" o:spid="_x0000_s1215" style="position:absolute;visibility:visible;mso-wrap-style:square" from="8605,3777" to="12195,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" strokeweight=".48pt"/>
                <v:line id="Line 592" o:spid="_x0000_s1216" style="position:absolute;visibility:visible;mso-wrap-style:square" from="12200,627" to="12200,3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" strokeweight=".48pt"/>
                <v:line id="Line 591" o:spid="_x0000_s1217" style="position:absolute;visibility:visible;mso-wrap-style:square" from="12205,3777" to="15687,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" strokeweight=".48pt"/>
                <v:line id="Line 590" o:spid="_x0000_s1218" style="position:absolute;visibility:visible;mso-wrap-style:square" from="15692,253" to="15692,3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" strokeweight=".48pt"/>
                <v:shape id="Picture 589" o:spid="_x0000_s1219" type="#_x0000_t75" style="position:absolute;left:1429;top:903;width:3502;height: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">
                  <v:imagedata r:id="rId103" o:title=""/>
                </v:shape>
                <v:shape id="Picture 588" o:spid="_x0000_s1220" type="#_x0000_t75" style="position:absolute;left:5137;top:903;width:3375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">
                  <v:imagedata r:id="rId104" o:title=""/>
                </v:shape>
                <v:shape id="Picture 587" o:spid="_x0000_s1221" type="#_x0000_t75" style="position:absolute;left:8714;top:684;width:3389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">
                  <v:imagedata r:id="rId105" o:title=""/>
                </v:shape>
                <v:shape id="Picture 586" o:spid="_x0000_s1222" type="#_x0000_t75" style="position:absolute;left:1287;top:252;width:1441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">
                  <v:imagedata r:id="rId45" o:title=""/>
                </v:shape>
                <v:shape id="Text Box 585" o:spid="_x0000_s1223" type="#_x0000_t202" style="position:absolute;left:1396;top:264;width:295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1560B1BC" w14:textId="77777777" w:rsidR="006A20BB" w:rsidRDefault="006A20BB">
                        <w:pPr>
                          <w:spacing w:line="311" w:lineRule="exact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 w:rsidRPr="0053457E">
                          <w:rPr>
                            <w:b/>
                            <w:sz w:val="24"/>
                            <w:szCs w:val="24"/>
                          </w:rPr>
                          <w:t>Prezentacja graficzna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072141" w14:textId="77777777" w:rsidR="00D05F4C" w:rsidRPr="00927585" w:rsidRDefault="00D05F4C">
      <w:pPr>
        <w:rPr>
          <w:rFonts w:ascii="Times New Roman"/>
          <w:sz w:val="18"/>
        </w:rPr>
        <w:sectPr w:rsidR="00D05F4C" w:rsidRPr="00927585">
          <w:footerReference w:type="default" r:id="rId106"/>
          <w:pgSz w:w="16850" w:h="11920" w:orient="landscape"/>
          <w:pgMar w:top="540" w:right="1020" w:bottom="760" w:left="980" w:header="293" w:footer="577" w:gutter="0"/>
          <w:pgNumType w:start="49"/>
          <w:cols w:space="708"/>
        </w:sectPr>
      </w:pPr>
    </w:p>
    <w:p w14:paraId="1D939235" w14:textId="77777777" w:rsidR="00D05F4C" w:rsidRPr="00927585" w:rsidRDefault="00D05F4C">
      <w:pPr>
        <w:pStyle w:val="Tekstpodstawowy"/>
        <w:spacing w:before="7"/>
        <w:rPr>
          <w:rFonts w:ascii="Times New Roman"/>
          <w:sz w:val="23"/>
        </w:rPr>
      </w:pPr>
    </w:p>
    <w:tbl>
      <w:tblPr>
        <w:tblStyle w:val="TableNormal1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649"/>
        <w:gridCol w:w="1438"/>
        <w:gridCol w:w="1802"/>
      </w:tblGrid>
      <w:tr w:rsidR="00D05F4C" w:rsidRPr="00927585" w14:paraId="1EB45BC9" w14:textId="77777777">
        <w:trPr>
          <w:trHeight w:val="477"/>
        </w:trPr>
        <w:tc>
          <w:tcPr>
            <w:tcW w:w="11161" w:type="dxa"/>
            <w:gridSpan w:val="2"/>
            <w:tcBorders>
              <w:bottom w:val="single" w:sz="6" w:space="0" w:color="000000"/>
            </w:tcBorders>
          </w:tcPr>
          <w:p w14:paraId="415CBBB1" w14:textId="77777777" w:rsidR="00D05F4C" w:rsidRPr="00927585" w:rsidRDefault="00FD24E8" w:rsidP="006158F5">
            <w:pPr>
              <w:pStyle w:val="TableParagraph"/>
              <w:spacing w:line="367" w:lineRule="exact"/>
              <w:ind w:left="103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 xml:space="preserve">46 </w:t>
            </w:r>
            <w:r w:rsidR="006158F5" w:rsidRPr="00927585">
              <w:rPr>
                <w:b/>
                <w:sz w:val="32"/>
              </w:rPr>
              <w:t>U</w:t>
            </w:r>
            <w:r w:rsidRPr="00927585">
              <w:rPr>
                <w:b/>
                <w:sz w:val="32"/>
              </w:rPr>
              <w:t>szkodzenie powierzchni</w:t>
            </w:r>
            <w:r w:rsidR="006158F5" w:rsidRPr="00927585">
              <w:rPr>
                <w:b/>
                <w:sz w:val="32"/>
              </w:rPr>
              <w:t xml:space="preserve"> – pojedyncze,</w:t>
            </w:r>
            <w:r w:rsidRPr="00927585">
              <w:rPr>
                <w:b/>
                <w:sz w:val="32"/>
              </w:rPr>
              <w:t xml:space="preserve"> głęboko wyżarte ogniska korozji</w:t>
            </w:r>
          </w:p>
        </w:tc>
        <w:tc>
          <w:tcPr>
            <w:tcW w:w="3240" w:type="dxa"/>
            <w:gridSpan w:val="2"/>
            <w:tcBorders>
              <w:bottom w:val="single" w:sz="6" w:space="0" w:color="000000"/>
            </w:tcBorders>
          </w:tcPr>
          <w:p w14:paraId="1D99573C" w14:textId="77777777" w:rsidR="00D05F4C" w:rsidRPr="00927585" w:rsidRDefault="00FD24E8" w:rsidP="0053457E">
            <w:pPr>
              <w:pStyle w:val="TableParagraph"/>
              <w:spacing w:line="367" w:lineRule="exact"/>
              <w:ind w:left="155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Osie niemalowane</w:t>
            </w:r>
          </w:p>
        </w:tc>
      </w:tr>
      <w:tr w:rsidR="00D05F4C" w:rsidRPr="00927585" w14:paraId="7EDDBD33" w14:textId="77777777">
        <w:trPr>
          <w:trHeight w:val="378"/>
        </w:trPr>
        <w:tc>
          <w:tcPr>
            <w:tcW w:w="14401" w:type="dxa"/>
            <w:gridSpan w:val="4"/>
            <w:tcBorders>
              <w:top w:val="single" w:sz="6" w:space="0" w:color="000000"/>
            </w:tcBorders>
          </w:tcPr>
          <w:p w14:paraId="0831F056" w14:textId="77777777" w:rsidR="00D05F4C" w:rsidRPr="00927585" w:rsidRDefault="00FD24E8">
            <w:pPr>
              <w:pStyle w:val="TableParagraph"/>
              <w:spacing w:line="313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Najistotniejsze informacje:</w:t>
            </w:r>
          </w:p>
        </w:tc>
      </w:tr>
      <w:tr w:rsidR="00D05F4C" w:rsidRPr="00927585" w14:paraId="5A90F350" w14:textId="77777777">
        <w:trPr>
          <w:trHeight w:val="359"/>
        </w:trPr>
        <w:tc>
          <w:tcPr>
            <w:tcW w:w="1512" w:type="dxa"/>
          </w:tcPr>
          <w:p w14:paraId="1BB042F1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5404E34D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05F4C" w:rsidRPr="00927585" w14:paraId="15DE73F8" w14:textId="77777777">
        <w:trPr>
          <w:trHeight w:val="556"/>
        </w:trPr>
        <w:tc>
          <w:tcPr>
            <w:tcW w:w="1512" w:type="dxa"/>
          </w:tcPr>
          <w:p w14:paraId="05D324F3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103D2C70" w14:textId="77777777" w:rsidR="00D05F4C" w:rsidRPr="00927585" w:rsidRDefault="00FD24E8">
            <w:pPr>
              <w:pStyle w:val="TableParagraph"/>
              <w:spacing w:line="278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Uszkodzenia powierzchni materiału podstawowego osi w postaci wyraźnych lokalnych ognisk korozji (spowodowanych np. oddziaływaniami chemicznymi) są niedopuszczalne.</w:t>
            </w:r>
          </w:p>
        </w:tc>
      </w:tr>
      <w:tr w:rsidR="00D05F4C" w:rsidRPr="00927585" w14:paraId="1A26BDFA" w14:textId="77777777">
        <w:trPr>
          <w:trHeight w:val="359"/>
        </w:trPr>
        <w:tc>
          <w:tcPr>
            <w:tcW w:w="14401" w:type="dxa"/>
            <w:gridSpan w:val="4"/>
          </w:tcPr>
          <w:p w14:paraId="1213BC2D" w14:textId="77777777" w:rsidR="00D05F4C" w:rsidRPr="00927585" w:rsidRDefault="00FD24E8">
            <w:pPr>
              <w:pStyle w:val="TableParagraph"/>
              <w:spacing w:line="312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Decyzja:</w:t>
            </w:r>
          </w:p>
        </w:tc>
      </w:tr>
      <w:tr w:rsidR="00D05F4C" w:rsidRPr="00927585" w14:paraId="7CBD6920" w14:textId="77777777">
        <w:trPr>
          <w:trHeight w:val="340"/>
        </w:trPr>
        <w:tc>
          <w:tcPr>
            <w:tcW w:w="1512" w:type="dxa"/>
          </w:tcPr>
          <w:p w14:paraId="5B52D910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89" w:type="dxa"/>
            <w:gridSpan w:val="3"/>
          </w:tcPr>
          <w:p w14:paraId="145E3253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05F4C" w:rsidRPr="00927585" w14:paraId="2C97A074" w14:textId="77777777">
        <w:trPr>
          <w:trHeight w:val="349"/>
        </w:trPr>
        <w:tc>
          <w:tcPr>
            <w:tcW w:w="1512" w:type="dxa"/>
          </w:tcPr>
          <w:p w14:paraId="0976DBB4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2FD72B3C" w14:textId="77777777" w:rsidR="00D05F4C" w:rsidRPr="00927585" w:rsidRDefault="00FD24E8">
            <w:pPr>
              <w:pStyle w:val="TableParagraph"/>
              <w:spacing w:line="268" w:lineRule="exact"/>
              <w:ind w:left="103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Wyłączyć z eksploatacji</w:t>
            </w:r>
          </w:p>
        </w:tc>
        <w:tc>
          <w:tcPr>
            <w:tcW w:w="1802" w:type="dxa"/>
            <w:shd w:val="clear" w:color="auto" w:fill="C1C1C1"/>
          </w:tcPr>
          <w:p w14:paraId="6CA26207" w14:textId="77777777" w:rsidR="00D05F4C" w:rsidRPr="00927585" w:rsidRDefault="00FD24E8" w:rsidP="0053457E">
            <w:pPr>
              <w:pStyle w:val="TableParagraph"/>
              <w:spacing w:line="330" w:lineRule="exact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Przypadek B</w:t>
            </w:r>
          </w:p>
        </w:tc>
      </w:tr>
      <w:tr w:rsidR="00D05F4C" w:rsidRPr="00927585" w14:paraId="021FEED8" w14:textId="77777777">
        <w:trPr>
          <w:trHeight w:val="350"/>
        </w:trPr>
        <w:tc>
          <w:tcPr>
            <w:tcW w:w="1512" w:type="dxa"/>
          </w:tcPr>
          <w:p w14:paraId="4FF349FF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87" w:type="dxa"/>
            <w:gridSpan w:val="2"/>
          </w:tcPr>
          <w:p w14:paraId="436A9CE5" w14:textId="77777777" w:rsidR="00D05F4C" w:rsidRPr="00927585" w:rsidRDefault="00D05F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12" w:space="0" w:color="C1C1C1"/>
            </w:tcBorders>
            <w:shd w:val="clear" w:color="auto" w:fill="FFFF00"/>
          </w:tcPr>
          <w:p w14:paraId="6C11CE30" w14:textId="77777777" w:rsidR="00D05F4C" w:rsidRPr="00927585" w:rsidRDefault="00FD24E8">
            <w:pPr>
              <w:pStyle w:val="TableParagraph"/>
              <w:spacing w:line="330" w:lineRule="exact"/>
              <w:ind w:left="24"/>
              <w:jc w:val="center"/>
              <w:rPr>
                <w:b/>
                <w:sz w:val="24"/>
                <w:szCs w:val="24"/>
              </w:rPr>
            </w:pPr>
            <w:r w:rsidRPr="00927585">
              <w:rPr>
                <w:b/>
                <w:sz w:val="24"/>
                <w:szCs w:val="24"/>
              </w:rPr>
              <w:t>X</w:t>
            </w:r>
          </w:p>
        </w:tc>
      </w:tr>
    </w:tbl>
    <w:p w14:paraId="1E1A7B0F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78EFB6D4" w14:textId="77777777" w:rsidR="00D05F4C" w:rsidRPr="00927585" w:rsidRDefault="002E3DFE">
      <w:pPr>
        <w:pStyle w:val="Tekstpodstawowy"/>
        <w:spacing w:before="11"/>
        <w:rPr>
          <w:rFonts w:ascii="Times New Roman"/>
          <w:sz w:val="23"/>
        </w:rPr>
      </w:pPr>
      <w:r w:rsidRPr="00E2230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22560" behindDoc="0" locked="0" layoutInCell="1" allowOverlap="1" wp14:anchorId="575B26E5" wp14:editId="5EF0070A">
                <wp:simplePos x="0" y="0"/>
                <wp:positionH relativeFrom="page">
                  <wp:posOffset>817245</wp:posOffset>
                </wp:positionH>
                <wp:positionV relativeFrom="paragraph">
                  <wp:posOffset>203200</wp:posOffset>
                </wp:positionV>
                <wp:extent cx="9150350" cy="2285365"/>
                <wp:effectExtent l="7620" t="12700" r="5080" b="6985"/>
                <wp:wrapTopAndBottom/>
                <wp:docPr id="174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0" cy="2285365"/>
                          <a:chOff x="1287" y="320"/>
                          <a:chExt cx="14410" cy="3599"/>
                        </a:xfrm>
                      </wpg:grpSpPr>
                      <wps:wsp>
                        <wps:cNvPr id="175" name="Line 583"/>
                        <wps:cNvCnPr/>
                        <wps:spPr bwMode="auto">
                          <a:xfrm>
                            <a:off x="1292" y="320"/>
                            <a:ext cx="0" cy="359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582"/>
                        <wps:cNvCnPr/>
                        <wps:spPr bwMode="auto">
                          <a:xfrm>
                            <a:off x="1287" y="3913"/>
                            <a:ext cx="37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581"/>
                        <wps:cNvCnPr/>
                        <wps:spPr bwMode="auto">
                          <a:xfrm>
                            <a:off x="5000" y="694"/>
                            <a:ext cx="0" cy="32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580"/>
                        <wps:cNvCnPr/>
                        <wps:spPr bwMode="auto">
                          <a:xfrm>
                            <a:off x="5005" y="3913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579"/>
                        <wps:cNvCnPr/>
                        <wps:spPr bwMode="auto">
                          <a:xfrm>
                            <a:off x="8600" y="694"/>
                            <a:ext cx="0" cy="32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578"/>
                        <wps:cNvCnPr/>
                        <wps:spPr bwMode="auto">
                          <a:xfrm>
                            <a:off x="8605" y="3913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577"/>
                        <wps:cNvCnPr/>
                        <wps:spPr bwMode="auto">
                          <a:xfrm>
                            <a:off x="12200" y="694"/>
                            <a:ext cx="0" cy="32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576"/>
                        <wps:cNvCnPr/>
                        <wps:spPr bwMode="auto">
                          <a:xfrm>
                            <a:off x="12205" y="3913"/>
                            <a:ext cx="34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575"/>
                        <wps:cNvCnPr/>
                        <wps:spPr bwMode="auto">
                          <a:xfrm>
                            <a:off x="15692" y="320"/>
                            <a:ext cx="0" cy="359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4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695"/>
                            <a:ext cx="3515" cy="29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319"/>
                            <a:ext cx="1441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333"/>
                            <a:ext cx="295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2892D" w14:textId="77777777" w:rsidR="006A20BB" w:rsidRPr="0053457E" w:rsidRDefault="006A20BB">
                              <w:pPr>
                                <w:spacing w:line="311" w:lineRule="exact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3457E">
                                <w:rPr>
                                  <w:b/>
                                  <w:sz w:val="24"/>
                                  <w:szCs w:val="24"/>
                                </w:rPr>
                                <w:t>Prezentacja graficzna: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B26E5" id="Group 571" o:spid="_x0000_s1224" style="position:absolute;margin-left:64.35pt;margin-top:16pt;width:720.5pt;height:179.95pt;z-index:251522560;mso-wrap-distance-left:0;mso-wrap-distance-right:0;mso-position-horizontal-relative:page" coordorigin="1287,320" coordsize="14410,35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">
                <v:line id="Line 583" o:spid="_x0000_s1225" style="position:absolute;visibility:visible;mso-wrap-style:square" from="1292,320" to="1292,3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" strokeweight=".48pt"/>
                <v:line id="Line 582" o:spid="_x0000_s1226" style="position:absolute;visibility:visible;mso-wrap-style:square" from="1287,3913" to="4995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" strokeweight=".48pt"/>
                <v:line id="Line 581" o:spid="_x0000_s1227" style="position:absolute;visibility:visible;mso-wrap-style:square" from="5000,694" to="5000,3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" strokeweight=".48pt"/>
                <v:line id="Line 580" o:spid="_x0000_s1228" style="position:absolute;visibility:visible;mso-wrap-style:square" from="5005,3913" to="8595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" strokeweight=".48pt"/>
                <v:line id="Line 579" o:spid="_x0000_s1229" style="position:absolute;visibility:visible;mso-wrap-style:square" from="8600,694" to="8600,3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" strokeweight=".48pt"/>
                <v:line id="Line 578" o:spid="_x0000_s1230" style="position:absolute;visibility:visible;mso-wrap-style:square" from="8605,3913" to="12195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" strokeweight=".48pt"/>
                <v:line id="Line 577" o:spid="_x0000_s1231" style="position:absolute;visibility:visible;mso-wrap-style:square" from="12200,694" to="12200,3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" strokeweight=".48pt"/>
                <v:line id="Line 576" o:spid="_x0000_s1232" style="position:absolute;visibility:visible;mso-wrap-style:square" from="12205,3913" to="15687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" strokeweight=".48pt"/>
                <v:line id="Line 575" o:spid="_x0000_s1233" style="position:absolute;visibility:visible;mso-wrap-style:square" from="15692,320" to="15692,3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" strokeweight=".48pt"/>
                <v:shape id="Picture 574" o:spid="_x0000_s1234" type="#_x0000_t75" style="position:absolute;left:1430;top:695;width:3515;height:2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">
                  <v:imagedata r:id="rId78" o:title=""/>
                </v:shape>
                <v:shape id="Picture 573" o:spid="_x0000_s1235" type="#_x0000_t75" style="position:absolute;left:1287;top:319;width:1441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">
                  <v:imagedata r:id="rId45" o:title=""/>
                </v:shape>
                <v:shape id="Text Box 572" o:spid="_x0000_s1236" type="#_x0000_t202" style="position:absolute;left:1396;top:333;width:295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4622892D" w14:textId="77777777" w:rsidR="006A20BB" w:rsidRPr="0053457E" w:rsidRDefault="006A20BB">
                        <w:pPr>
                          <w:spacing w:line="311" w:lineRule="exact"/>
                          <w:rPr>
                            <w:b/>
                            <w:sz w:val="24"/>
                            <w:szCs w:val="24"/>
                          </w:rPr>
                        </w:pPr>
                        <w:r w:rsidRPr="0053457E">
                          <w:rPr>
                            <w:b/>
                            <w:sz w:val="24"/>
                            <w:szCs w:val="24"/>
                          </w:rPr>
                          <w:t>Prezentacja graficzna: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45E5B1" w14:textId="77777777" w:rsidR="00D05F4C" w:rsidRPr="00927585" w:rsidRDefault="00D05F4C">
      <w:pPr>
        <w:rPr>
          <w:rFonts w:ascii="Times New Roman"/>
          <w:sz w:val="23"/>
        </w:rPr>
        <w:sectPr w:rsidR="00D05F4C" w:rsidRPr="00927585">
          <w:pgSz w:w="16850" w:h="11920" w:orient="landscape"/>
          <w:pgMar w:top="540" w:right="1020" w:bottom="760" w:left="980" w:header="293" w:footer="577" w:gutter="0"/>
          <w:cols w:space="708"/>
        </w:sectPr>
      </w:pPr>
    </w:p>
    <w:p w14:paraId="578988BF" w14:textId="77777777" w:rsidR="00D05F4C" w:rsidRPr="00927585" w:rsidRDefault="002E3DFE">
      <w:pPr>
        <w:pStyle w:val="Tekstpodstawowy"/>
        <w:rPr>
          <w:rFonts w:ascii="Times New Roman"/>
          <w:sz w:val="20"/>
        </w:rPr>
      </w:pPr>
      <w:r w:rsidRPr="00E22307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394B0165" wp14:editId="0D8155B6">
                <wp:simplePos x="0" y="0"/>
                <wp:positionH relativeFrom="page">
                  <wp:posOffset>815340</wp:posOffset>
                </wp:positionH>
                <wp:positionV relativeFrom="page">
                  <wp:posOffset>321310</wp:posOffset>
                </wp:positionV>
                <wp:extent cx="9322435" cy="0"/>
                <wp:effectExtent l="5715" t="6985" r="6350" b="12065"/>
                <wp:wrapNone/>
                <wp:docPr id="173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224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2AB75" id="Line 570" o:spid="_x0000_s1026" style="position:absolute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2pt,25.3pt" to="798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" strokeweight=".48pt">
                <w10:wrap anchorx="page" anchory="page"/>
              </v:line>
            </w:pict>
          </mc:Fallback>
        </mc:AlternateContent>
      </w:r>
    </w:p>
    <w:p w14:paraId="524FF23C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600CC262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648A1A97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212B0FC3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0C087DD1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3CCF6376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7B2789F8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36E4E2B6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05DA1E16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1BC0EDCA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536F0FE9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66C239F4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44363D73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6FE04F9F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0B5B87B8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5172422F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2761E296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713E6257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014F993F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65B6C041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2EFA6A90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57D6D94C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685B2148" w14:textId="77777777" w:rsidR="00D05F4C" w:rsidRPr="00927585" w:rsidRDefault="00FD24E8">
      <w:pPr>
        <w:spacing w:before="206"/>
        <w:ind w:left="1271" w:right="1239"/>
        <w:jc w:val="center"/>
        <w:rPr>
          <w:b/>
          <w:sz w:val="56"/>
          <w:szCs w:val="56"/>
        </w:rPr>
      </w:pPr>
      <w:r w:rsidRPr="00927585">
        <w:rPr>
          <w:b/>
          <w:sz w:val="56"/>
          <w:szCs w:val="56"/>
        </w:rPr>
        <w:t>OBSZAR PRZEDPIAŚCIA</w:t>
      </w:r>
    </w:p>
    <w:p w14:paraId="0B18BDD9" w14:textId="77777777" w:rsidR="00D05F4C" w:rsidRPr="00927585" w:rsidRDefault="00D05F4C">
      <w:pPr>
        <w:pStyle w:val="Tekstpodstawowy"/>
        <w:rPr>
          <w:b/>
          <w:sz w:val="20"/>
        </w:rPr>
      </w:pPr>
    </w:p>
    <w:p w14:paraId="4F37D684" w14:textId="77777777" w:rsidR="00D05F4C" w:rsidRPr="00927585" w:rsidRDefault="00D05F4C">
      <w:pPr>
        <w:pStyle w:val="Tekstpodstawowy"/>
        <w:rPr>
          <w:b/>
          <w:sz w:val="20"/>
        </w:rPr>
      </w:pPr>
    </w:p>
    <w:p w14:paraId="2C2D77FF" w14:textId="77777777" w:rsidR="00D05F4C" w:rsidRPr="00927585" w:rsidRDefault="00D05F4C">
      <w:pPr>
        <w:pStyle w:val="Tekstpodstawowy"/>
        <w:rPr>
          <w:b/>
          <w:sz w:val="20"/>
        </w:rPr>
      </w:pPr>
    </w:p>
    <w:p w14:paraId="676136A5" w14:textId="77777777" w:rsidR="00D05F4C" w:rsidRPr="00927585" w:rsidRDefault="00D05F4C">
      <w:pPr>
        <w:pStyle w:val="Tekstpodstawowy"/>
        <w:rPr>
          <w:b/>
          <w:sz w:val="20"/>
        </w:rPr>
      </w:pPr>
    </w:p>
    <w:p w14:paraId="177A3CF3" w14:textId="77777777" w:rsidR="00D05F4C" w:rsidRPr="00927585" w:rsidRDefault="00D05F4C">
      <w:pPr>
        <w:pStyle w:val="Tekstpodstawowy"/>
        <w:rPr>
          <w:b/>
          <w:sz w:val="20"/>
        </w:rPr>
      </w:pPr>
    </w:p>
    <w:p w14:paraId="4780E40F" w14:textId="77777777" w:rsidR="00D05F4C" w:rsidRPr="00927585" w:rsidRDefault="00D05F4C">
      <w:pPr>
        <w:pStyle w:val="Tekstpodstawowy"/>
        <w:rPr>
          <w:b/>
          <w:sz w:val="20"/>
        </w:rPr>
      </w:pPr>
    </w:p>
    <w:p w14:paraId="36B9EC9D" w14:textId="77777777" w:rsidR="00D05F4C" w:rsidRPr="00927585" w:rsidRDefault="00D05F4C">
      <w:pPr>
        <w:pStyle w:val="Tekstpodstawowy"/>
        <w:rPr>
          <w:b/>
          <w:sz w:val="20"/>
        </w:rPr>
      </w:pPr>
    </w:p>
    <w:p w14:paraId="15B722B9" w14:textId="77777777" w:rsidR="00D05F4C" w:rsidRPr="00927585" w:rsidRDefault="00D05F4C">
      <w:pPr>
        <w:pStyle w:val="Tekstpodstawowy"/>
        <w:rPr>
          <w:b/>
          <w:sz w:val="20"/>
        </w:rPr>
      </w:pPr>
    </w:p>
    <w:p w14:paraId="2DBBC4F6" w14:textId="77777777" w:rsidR="00D05F4C" w:rsidRPr="00927585" w:rsidRDefault="00D05F4C">
      <w:pPr>
        <w:pStyle w:val="Tekstpodstawowy"/>
        <w:rPr>
          <w:b/>
          <w:sz w:val="20"/>
        </w:rPr>
      </w:pPr>
    </w:p>
    <w:p w14:paraId="177FDC39" w14:textId="77777777" w:rsidR="00D05F4C" w:rsidRPr="00927585" w:rsidRDefault="00D05F4C">
      <w:pPr>
        <w:pStyle w:val="Tekstpodstawowy"/>
        <w:rPr>
          <w:b/>
          <w:sz w:val="20"/>
        </w:rPr>
      </w:pPr>
    </w:p>
    <w:p w14:paraId="1F303BCB" w14:textId="77777777" w:rsidR="00D05F4C" w:rsidRPr="00927585" w:rsidRDefault="00D05F4C">
      <w:pPr>
        <w:pStyle w:val="Tekstpodstawowy"/>
        <w:rPr>
          <w:b/>
          <w:sz w:val="20"/>
        </w:rPr>
      </w:pPr>
    </w:p>
    <w:p w14:paraId="1872A05B" w14:textId="77777777" w:rsidR="00D05F4C" w:rsidRPr="00927585" w:rsidRDefault="00D05F4C">
      <w:pPr>
        <w:pStyle w:val="Tekstpodstawowy"/>
        <w:rPr>
          <w:b/>
          <w:sz w:val="20"/>
        </w:rPr>
      </w:pPr>
    </w:p>
    <w:p w14:paraId="007E9316" w14:textId="77777777" w:rsidR="00D05F4C" w:rsidRPr="00927585" w:rsidRDefault="00D05F4C">
      <w:pPr>
        <w:pStyle w:val="Tekstpodstawowy"/>
        <w:rPr>
          <w:b/>
          <w:sz w:val="20"/>
        </w:rPr>
      </w:pPr>
    </w:p>
    <w:p w14:paraId="12DD662C" w14:textId="77777777" w:rsidR="00D05F4C" w:rsidRPr="00927585" w:rsidRDefault="00D05F4C">
      <w:pPr>
        <w:pStyle w:val="Tekstpodstawowy"/>
        <w:rPr>
          <w:b/>
          <w:sz w:val="20"/>
        </w:rPr>
      </w:pPr>
    </w:p>
    <w:p w14:paraId="52A55BC9" w14:textId="77777777" w:rsidR="00D05F4C" w:rsidRPr="00927585" w:rsidRDefault="00D05F4C">
      <w:pPr>
        <w:pStyle w:val="Tekstpodstawowy"/>
        <w:rPr>
          <w:b/>
          <w:sz w:val="20"/>
        </w:rPr>
      </w:pPr>
    </w:p>
    <w:p w14:paraId="2CBEFD08" w14:textId="77777777" w:rsidR="00D05F4C" w:rsidRPr="00927585" w:rsidRDefault="00D05F4C">
      <w:pPr>
        <w:pStyle w:val="Tekstpodstawowy"/>
        <w:rPr>
          <w:b/>
          <w:sz w:val="20"/>
        </w:rPr>
      </w:pPr>
    </w:p>
    <w:p w14:paraId="35FDF752" w14:textId="77777777" w:rsidR="00D05F4C" w:rsidRPr="00927585" w:rsidRDefault="00D05F4C">
      <w:pPr>
        <w:pStyle w:val="Tekstpodstawowy"/>
        <w:rPr>
          <w:b/>
          <w:sz w:val="20"/>
        </w:rPr>
      </w:pPr>
    </w:p>
    <w:p w14:paraId="6B05CF57" w14:textId="77777777" w:rsidR="00D05F4C" w:rsidRPr="00927585" w:rsidRDefault="00D05F4C">
      <w:pPr>
        <w:pStyle w:val="Tekstpodstawowy"/>
        <w:rPr>
          <w:b/>
          <w:sz w:val="20"/>
        </w:rPr>
      </w:pPr>
    </w:p>
    <w:p w14:paraId="58F0328B" w14:textId="77777777" w:rsidR="00D05F4C" w:rsidRPr="00927585" w:rsidRDefault="00D05F4C">
      <w:pPr>
        <w:pStyle w:val="Tekstpodstawowy"/>
        <w:rPr>
          <w:b/>
          <w:sz w:val="20"/>
        </w:rPr>
      </w:pPr>
    </w:p>
    <w:p w14:paraId="11CFD4BE" w14:textId="77777777" w:rsidR="00D05F4C" w:rsidRPr="00927585" w:rsidRDefault="002E3DFE">
      <w:pPr>
        <w:pStyle w:val="Tekstpodstawowy"/>
        <w:rPr>
          <w:b/>
          <w:sz w:val="19"/>
        </w:rPr>
      </w:pPr>
      <w:r w:rsidRPr="00E22307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3584" behindDoc="0" locked="0" layoutInCell="1" allowOverlap="1" wp14:anchorId="35C1EEAD" wp14:editId="6BEE283B">
                <wp:simplePos x="0" y="0"/>
                <wp:positionH relativeFrom="page">
                  <wp:posOffset>805815</wp:posOffset>
                </wp:positionH>
                <wp:positionV relativeFrom="paragraph">
                  <wp:posOffset>167005</wp:posOffset>
                </wp:positionV>
                <wp:extent cx="8991600" cy="0"/>
                <wp:effectExtent l="5715" t="5080" r="13335" b="13970"/>
                <wp:wrapTopAndBottom/>
                <wp:docPr id="172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1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369C1" id="Line 569" o:spid="_x0000_s1026" style="position:absolute;z-index:25152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45pt,13.15pt" to="771.4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" strokeweight=".48pt">
                <w10:wrap type="topAndBottom" anchorx="page"/>
              </v:line>
            </w:pict>
          </mc:Fallback>
        </mc:AlternateContent>
      </w:r>
    </w:p>
    <w:p w14:paraId="6D21331F" w14:textId="77777777" w:rsidR="00D05F4C" w:rsidRPr="00927585" w:rsidRDefault="00D05F4C">
      <w:pPr>
        <w:rPr>
          <w:sz w:val="19"/>
        </w:rPr>
        <w:sectPr w:rsidR="00D05F4C" w:rsidRPr="00927585">
          <w:headerReference w:type="default" r:id="rId107"/>
          <w:footerReference w:type="default" r:id="rId108"/>
          <w:pgSz w:w="16850" w:h="11920" w:orient="landscape"/>
          <w:pgMar w:top="500" w:right="1020" w:bottom="660" w:left="980" w:header="293" w:footer="470" w:gutter="0"/>
          <w:pgNumType w:start="51"/>
          <w:cols w:space="708"/>
        </w:sectPr>
      </w:pPr>
    </w:p>
    <w:p w14:paraId="2DB30BA6" w14:textId="77777777" w:rsidR="00D05F4C" w:rsidRPr="00927585" w:rsidRDefault="002E3DFE">
      <w:pPr>
        <w:pStyle w:val="Tekstpodstawowy"/>
        <w:spacing w:before="5"/>
        <w:rPr>
          <w:rFonts w:ascii="Times New Roman"/>
          <w:sz w:val="25"/>
        </w:rPr>
      </w:pPr>
      <w:r w:rsidRPr="00E22307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2A8A40EB" wp14:editId="14E936FD">
                <wp:simplePos x="0" y="0"/>
                <wp:positionH relativeFrom="page">
                  <wp:posOffset>751840</wp:posOffset>
                </wp:positionH>
                <wp:positionV relativeFrom="page">
                  <wp:posOffset>321310</wp:posOffset>
                </wp:positionV>
                <wp:extent cx="9653270" cy="0"/>
                <wp:effectExtent l="8890" t="6985" r="5715" b="12065"/>
                <wp:wrapNone/>
                <wp:docPr id="171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32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5731A" id="Line 568" o:spid="_x0000_s1026" style="position:absolute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2pt,25.3pt" to="819.3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" strokeweight=".48pt">
                <w10:wrap anchorx="page" anchory="page"/>
              </v:line>
            </w:pict>
          </mc:Fallback>
        </mc:AlternateContent>
      </w:r>
      <w:r w:rsidRPr="006A20B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1EF438D" wp14:editId="62FF688A">
                <wp:simplePos x="0" y="0"/>
                <wp:positionH relativeFrom="page">
                  <wp:posOffset>742950</wp:posOffset>
                </wp:positionH>
                <wp:positionV relativeFrom="page">
                  <wp:posOffset>7033260</wp:posOffset>
                </wp:positionV>
                <wp:extent cx="9321165" cy="0"/>
                <wp:effectExtent l="9525" t="13335" r="13335" b="5715"/>
                <wp:wrapNone/>
                <wp:docPr id="170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211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1231A" id="Line 567" o:spid="_x0000_s1026" style="position:absolute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5pt,553.8pt" to="792.45pt,5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" strokeweight=".48pt">
                <w10:wrap anchorx="page" anchory="page"/>
              </v:line>
            </w:pict>
          </mc:Fallback>
        </mc:AlternateContent>
      </w:r>
    </w:p>
    <w:tbl>
      <w:tblPr>
        <w:tblStyle w:val="TableNormal1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649"/>
        <w:gridCol w:w="1438"/>
        <w:gridCol w:w="1802"/>
      </w:tblGrid>
      <w:tr w:rsidR="00D05F4C" w:rsidRPr="00927585" w14:paraId="39344301" w14:textId="77777777">
        <w:trPr>
          <w:trHeight w:val="479"/>
        </w:trPr>
        <w:tc>
          <w:tcPr>
            <w:tcW w:w="11161" w:type="dxa"/>
            <w:gridSpan w:val="2"/>
          </w:tcPr>
          <w:p w14:paraId="48D29B9F" w14:textId="77777777" w:rsidR="00D05F4C" w:rsidRPr="00927585" w:rsidRDefault="00FD24E8">
            <w:pPr>
              <w:pStyle w:val="TableParagraph"/>
              <w:spacing w:line="367" w:lineRule="exact"/>
              <w:ind w:left="103"/>
              <w:rPr>
                <w:b/>
                <w:sz w:val="32"/>
              </w:rPr>
            </w:pPr>
            <w:r w:rsidRPr="00927585">
              <w:rPr>
                <w:b/>
                <w:bCs/>
                <w:sz w:val="32"/>
              </w:rPr>
              <w:t>50</w:t>
            </w:r>
            <w:r w:rsidRPr="00927585">
              <w:rPr>
                <w:b/>
                <w:sz w:val="32"/>
              </w:rPr>
              <w:tab/>
              <w:t>Obszar przedpiaścia</w:t>
            </w:r>
          </w:p>
        </w:tc>
        <w:tc>
          <w:tcPr>
            <w:tcW w:w="3240" w:type="dxa"/>
            <w:gridSpan w:val="2"/>
          </w:tcPr>
          <w:p w14:paraId="52A90511" w14:textId="77777777" w:rsidR="00D05F4C" w:rsidRPr="00927585" w:rsidRDefault="00FD24E8" w:rsidP="0053457E">
            <w:pPr>
              <w:pStyle w:val="TableParagraph"/>
              <w:spacing w:line="367" w:lineRule="exact"/>
              <w:ind w:left="13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Wszystkie osie</w:t>
            </w:r>
          </w:p>
        </w:tc>
      </w:tr>
      <w:tr w:rsidR="00D05F4C" w:rsidRPr="00927585" w14:paraId="586FE185" w14:textId="77777777">
        <w:trPr>
          <w:trHeight w:val="381"/>
        </w:trPr>
        <w:tc>
          <w:tcPr>
            <w:tcW w:w="14401" w:type="dxa"/>
            <w:gridSpan w:val="4"/>
          </w:tcPr>
          <w:p w14:paraId="24FB516F" w14:textId="77777777" w:rsidR="00D05F4C" w:rsidRPr="00927585" w:rsidRDefault="00FD24E8">
            <w:pPr>
              <w:pStyle w:val="TableParagraph"/>
              <w:spacing w:line="315" w:lineRule="exact"/>
              <w:ind w:left="103"/>
              <w:rPr>
                <w:b/>
                <w:sz w:val="28"/>
              </w:rPr>
            </w:pPr>
            <w:r w:rsidRPr="00927585">
              <w:rPr>
                <w:b/>
                <w:sz w:val="28"/>
              </w:rPr>
              <w:t>Sytuacja:</w:t>
            </w:r>
          </w:p>
        </w:tc>
      </w:tr>
      <w:tr w:rsidR="00D05F4C" w:rsidRPr="00927585" w14:paraId="53BBA4BD" w14:textId="77777777">
        <w:trPr>
          <w:trHeight w:val="359"/>
        </w:trPr>
        <w:tc>
          <w:tcPr>
            <w:tcW w:w="1512" w:type="dxa"/>
          </w:tcPr>
          <w:p w14:paraId="572B8F1F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2889" w:type="dxa"/>
            <w:gridSpan w:val="3"/>
          </w:tcPr>
          <w:p w14:paraId="3D1E7001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</w:rPr>
            </w:pPr>
            <w:r w:rsidRPr="00927585">
              <w:rPr>
                <w:b/>
                <w:sz w:val="24"/>
              </w:rPr>
              <w:t>W normalnych warunkach nie ma możliwości przeprowadzenia dokładnych oględzin obszaru przedpiaścia zestawów zamontowanych w wagonach.</w:t>
            </w:r>
          </w:p>
        </w:tc>
      </w:tr>
      <w:tr w:rsidR="00D05F4C" w:rsidRPr="00927585" w14:paraId="37FF006E" w14:textId="77777777">
        <w:trPr>
          <w:trHeight w:val="359"/>
        </w:trPr>
        <w:tc>
          <w:tcPr>
            <w:tcW w:w="14401" w:type="dxa"/>
            <w:gridSpan w:val="4"/>
          </w:tcPr>
          <w:p w14:paraId="60ABC059" w14:textId="77777777" w:rsidR="00D05F4C" w:rsidRPr="00927585" w:rsidRDefault="00FD24E8">
            <w:pPr>
              <w:pStyle w:val="TableParagraph"/>
              <w:spacing w:line="315" w:lineRule="exact"/>
              <w:ind w:left="103"/>
              <w:rPr>
                <w:b/>
                <w:sz w:val="28"/>
              </w:rPr>
            </w:pPr>
            <w:r w:rsidRPr="00927585">
              <w:rPr>
                <w:b/>
                <w:sz w:val="28"/>
              </w:rPr>
              <w:t>Zalecenia:</w:t>
            </w:r>
          </w:p>
        </w:tc>
      </w:tr>
      <w:tr w:rsidR="00D05F4C" w:rsidRPr="00927585" w14:paraId="0AD35DB3" w14:textId="77777777">
        <w:trPr>
          <w:trHeight w:val="340"/>
        </w:trPr>
        <w:tc>
          <w:tcPr>
            <w:tcW w:w="14401" w:type="dxa"/>
            <w:gridSpan w:val="4"/>
          </w:tcPr>
          <w:p w14:paraId="4CC05D98" w14:textId="77777777" w:rsidR="00D05F4C" w:rsidRPr="00927585" w:rsidRDefault="00FD24E8">
            <w:pPr>
              <w:pStyle w:val="TableParagraph"/>
              <w:spacing w:line="268" w:lineRule="exact"/>
              <w:ind w:left="103"/>
              <w:rPr>
                <w:b/>
                <w:sz w:val="24"/>
              </w:rPr>
            </w:pPr>
            <w:r w:rsidRPr="00927585">
              <w:rPr>
                <w:b/>
                <w:sz w:val="24"/>
              </w:rPr>
              <w:t>Tylko w przypadku jednoznacznego zidentyfikowania uszkodzenia mechanicznego albo korozji</w:t>
            </w:r>
          </w:p>
        </w:tc>
      </w:tr>
      <w:tr w:rsidR="00D05F4C" w:rsidRPr="00927585" w14:paraId="724F1E0F" w14:textId="77777777">
        <w:trPr>
          <w:trHeight w:val="359"/>
        </w:trPr>
        <w:tc>
          <w:tcPr>
            <w:tcW w:w="1512" w:type="dxa"/>
          </w:tcPr>
          <w:p w14:paraId="69BE4875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1087" w:type="dxa"/>
            <w:gridSpan w:val="2"/>
          </w:tcPr>
          <w:p w14:paraId="43EEA5B1" w14:textId="77777777" w:rsidR="00D05F4C" w:rsidRPr="00927585" w:rsidRDefault="00FD24E8">
            <w:pPr>
              <w:pStyle w:val="TableParagraph"/>
              <w:spacing w:line="270" w:lineRule="exact"/>
              <w:ind w:left="103"/>
              <w:rPr>
                <w:b/>
                <w:sz w:val="24"/>
              </w:rPr>
            </w:pPr>
            <w:r w:rsidRPr="00927585">
              <w:rPr>
                <w:b/>
                <w:sz w:val="24"/>
              </w:rPr>
              <w:t>Wymontować zestaw kołowy</w:t>
            </w:r>
          </w:p>
        </w:tc>
        <w:tc>
          <w:tcPr>
            <w:tcW w:w="1802" w:type="dxa"/>
            <w:shd w:val="clear" w:color="auto" w:fill="C1C1C1"/>
          </w:tcPr>
          <w:p w14:paraId="35575470" w14:textId="77777777" w:rsidR="00D05F4C" w:rsidRPr="00927585" w:rsidRDefault="00FD24E8" w:rsidP="0053457E">
            <w:pPr>
              <w:pStyle w:val="TableParagraph"/>
              <w:spacing w:line="340" w:lineRule="exact"/>
              <w:jc w:val="center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Przypadek A</w:t>
            </w:r>
          </w:p>
        </w:tc>
      </w:tr>
      <w:tr w:rsidR="00D05F4C" w:rsidRPr="00927585" w14:paraId="091A6D1C" w14:textId="77777777">
        <w:trPr>
          <w:trHeight w:val="359"/>
        </w:trPr>
        <w:tc>
          <w:tcPr>
            <w:tcW w:w="1512" w:type="dxa"/>
          </w:tcPr>
          <w:p w14:paraId="60410954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1087" w:type="dxa"/>
            <w:gridSpan w:val="2"/>
          </w:tcPr>
          <w:p w14:paraId="3A0FBA4D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802" w:type="dxa"/>
            <w:shd w:val="clear" w:color="auto" w:fill="FFFF00"/>
          </w:tcPr>
          <w:p w14:paraId="086AED33" w14:textId="77777777" w:rsidR="00D05F4C" w:rsidRPr="00927585" w:rsidRDefault="00FD24E8">
            <w:pPr>
              <w:pStyle w:val="TableParagraph"/>
              <w:spacing w:line="340" w:lineRule="exact"/>
              <w:ind w:left="24"/>
              <w:jc w:val="center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X</w:t>
            </w:r>
          </w:p>
        </w:tc>
      </w:tr>
      <w:tr w:rsidR="00D05F4C" w:rsidRPr="00927585" w14:paraId="6F768158" w14:textId="77777777">
        <w:trPr>
          <w:trHeight w:val="261"/>
        </w:trPr>
        <w:tc>
          <w:tcPr>
            <w:tcW w:w="14401" w:type="dxa"/>
            <w:gridSpan w:val="4"/>
          </w:tcPr>
          <w:p w14:paraId="55D88BC2" w14:textId="77777777" w:rsidR="00D05F4C" w:rsidRPr="00927585" w:rsidRDefault="00FD24E8">
            <w:pPr>
              <w:pStyle w:val="TableParagraph"/>
              <w:spacing w:line="241" w:lineRule="exact"/>
              <w:ind w:left="103"/>
              <w:rPr>
                <w:b/>
                <w:sz w:val="24"/>
              </w:rPr>
            </w:pPr>
            <w:r w:rsidRPr="00927585">
              <w:rPr>
                <w:b/>
                <w:sz w:val="24"/>
              </w:rPr>
              <w:t>Jeżeli dokonanie oceny nie jest możliwe</w:t>
            </w:r>
          </w:p>
        </w:tc>
      </w:tr>
      <w:tr w:rsidR="00D05F4C" w:rsidRPr="00927585" w14:paraId="0C86D951" w14:textId="77777777">
        <w:trPr>
          <w:trHeight w:val="360"/>
        </w:trPr>
        <w:tc>
          <w:tcPr>
            <w:tcW w:w="1512" w:type="dxa"/>
          </w:tcPr>
          <w:p w14:paraId="304CEE14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1087" w:type="dxa"/>
            <w:gridSpan w:val="2"/>
          </w:tcPr>
          <w:p w14:paraId="12563854" w14:textId="77777777" w:rsidR="00D05F4C" w:rsidRPr="00927585" w:rsidRDefault="00FD24E8">
            <w:pPr>
              <w:pStyle w:val="TableParagraph"/>
              <w:spacing w:line="268" w:lineRule="exact"/>
              <w:ind w:left="103"/>
              <w:rPr>
                <w:b/>
                <w:sz w:val="24"/>
              </w:rPr>
            </w:pPr>
            <w:r w:rsidRPr="00927585">
              <w:rPr>
                <w:b/>
                <w:sz w:val="24"/>
              </w:rPr>
              <w:t>Pozostawić zestaw kołowy w eksploatacji</w:t>
            </w:r>
          </w:p>
        </w:tc>
        <w:tc>
          <w:tcPr>
            <w:tcW w:w="1802" w:type="dxa"/>
          </w:tcPr>
          <w:p w14:paraId="10BBB7CC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</w:tr>
      <w:tr w:rsidR="00D05F4C" w:rsidRPr="00927585" w14:paraId="0AE98315" w14:textId="77777777">
        <w:trPr>
          <w:trHeight w:val="359"/>
        </w:trPr>
        <w:tc>
          <w:tcPr>
            <w:tcW w:w="1512" w:type="dxa"/>
          </w:tcPr>
          <w:p w14:paraId="2C4BA17D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1087" w:type="dxa"/>
            <w:gridSpan w:val="2"/>
          </w:tcPr>
          <w:p w14:paraId="6C7F0090" w14:textId="77777777" w:rsidR="00D05F4C" w:rsidRPr="00927585" w:rsidRDefault="00D05F4C">
            <w:pPr>
              <w:pStyle w:val="TableParagraph"/>
              <w:rPr>
                <w:sz w:val="24"/>
              </w:rPr>
            </w:pPr>
          </w:p>
        </w:tc>
        <w:tc>
          <w:tcPr>
            <w:tcW w:w="1802" w:type="dxa"/>
            <w:shd w:val="clear" w:color="auto" w:fill="FFFF00"/>
          </w:tcPr>
          <w:p w14:paraId="5F459171" w14:textId="77777777" w:rsidR="00D05F4C" w:rsidRPr="00927585" w:rsidRDefault="00FD24E8">
            <w:pPr>
              <w:pStyle w:val="TableParagraph"/>
              <w:spacing w:line="340" w:lineRule="exact"/>
              <w:ind w:left="392" w:right="365"/>
              <w:jc w:val="center"/>
              <w:rPr>
                <w:b/>
                <w:sz w:val="32"/>
              </w:rPr>
            </w:pPr>
            <w:r w:rsidRPr="00927585">
              <w:rPr>
                <w:b/>
                <w:sz w:val="32"/>
              </w:rPr>
              <w:t>OK</w:t>
            </w:r>
          </w:p>
        </w:tc>
      </w:tr>
    </w:tbl>
    <w:p w14:paraId="3B5666BD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7CB03DA5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1039CCBE" w14:textId="77777777" w:rsidR="00D05F4C" w:rsidRPr="00927585" w:rsidRDefault="002E3DFE">
      <w:pPr>
        <w:pStyle w:val="Tekstpodstawowy"/>
        <w:spacing w:before="9"/>
        <w:rPr>
          <w:rFonts w:ascii="Times New Roman"/>
          <w:sz w:val="11"/>
        </w:rPr>
      </w:pPr>
      <w:r w:rsidRPr="00E22307"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24608" behindDoc="0" locked="0" layoutInCell="1" allowOverlap="1" wp14:anchorId="7B5A5AAF" wp14:editId="5455E2A2">
                <wp:simplePos x="0" y="0"/>
                <wp:positionH relativeFrom="page">
                  <wp:posOffset>919480</wp:posOffset>
                </wp:positionH>
                <wp:positionV relativeFrom="paragraph">
                  <wp:posOffset>125730</wp:posOffset>
                </wp:positionV>
                <wp:extent cx="9076690" cy="2560320"/>
                <wp:effectExtent l="5080" t="11430" r="5080" b="9525"/>
                <wp:wrapTopAndBottom/>
                <wp:docPr id="148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690" cy="2560320"/>
                          <a:chOff x="1335" y="180"/>
                          <a:chExt cx="14294" cy="4032"/>
                        </a:xfrm>
                      </wpg:grpSpPr>
                      <wps:wsp>
                        <wps:cNvPr id="150" name="Line 566"/>
                        <wps:cNvCnPr/>
                        <wps:spPr bwMode="auto">
                          <a:xfrm>
                            <a:off x="1340" y="181"/>
                            <a:ext cx="0" cy="403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565"/>
                        <wps:cNvCnPr/>
                        <wps:spPr bwMode="auto">
                          <a:xfrm>
                            <a:off x="1335" y="4207"/>
                            <a:ext cx="3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564"/>
                        <wps:cNvCnPr/>
                        <wps:spPr bwMode="auto">
                          <a:xfrm>
                            <a:off x="4691" y="554"/>
                            <a:ext cx="0" cy="36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563"/>
                        <wps:cNvCnPr/>
                        <wps:spPr bwMode="auto">
                          <a:xfrm>
                            <a:off x="4695" y="4207"/>
                            <a:ext cx="35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562"/>
                        <wps:cNvCnPr/>
                        <wps:spPr bwMode="auto">
                          <a:xfrm>
                            <a:off x="8291" y="554"/>
                            <a:ext cx="0" cy="36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561"/>
                        <wps:cNvCnPr/>
                        <wps:spPr bwMode="auto">
                          <a:xfrm>
                            <a:off x="8295" y="4207"/>
                            <a:ext cx="35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560"/>
                        <wps:cNvCnPr/>
                        <wps:spPr bwMode="auto">
                          <a:xfrm>
                            <a:off x="11891" y="554"/>
                            <a:ext cx="0" cy="36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559"/>
                        <wps:cNvCnPr/>
                        <wps:spPr bwMode="auto">
                          <a:xfrm>
                            <a:off x="11895" y="4207"/>
                            <a:ext cx="37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558"/>
                        <wps:cNvCnPr/>
                        <wps:spPr bwMode="auto">
                          <a:xfrm>
                            <a:off x="15624" y="181"/>
                            <a:ext cx="0" cy="403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831"/>
                            <a:ext cx="3207" cy="3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9" y="831"/>
                            <a:ext cx="3456" cy="3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180"/>
                            <a:ext cx="14294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8" y="563"/>
                            <a:ext cx="153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563"/>
                            <a:ext cx="1320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01"/>
                            <a:ext cx="2952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19539" w14:textId="77777777" w:rsidR="006A20BB" w:rsidRPr="0053457E" w:rsidRDefault="006A20BB">
                              <w:pPr>
                                <w:spacing w:line="311" w:lineRule="exact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3457E">
                                <w:rPr>
                                  <w:b/>
                                  <w:sz w:val="24"/>
                                  <w:szCs w:val="24"/>
                                </w:rPr>
                                <w:t>Prezentacja graficzna:</w:t>
                              </w:r>
                            </w:p>
                            <w:p w14:paraId="0EC65E36" w14:textId="77777777" w:rsidR="006A20BB" w:rsidRPr="0053457E" w:rsidRDefault="006A20BB">
                              <w:pPr>
                                <w:spacing w:before="41"/>
                                <w:ind w:left="811"/>
                                <w:rPr>
                                  <w:b/>
                                  <w:sz w:val="24"/>
                                </w:rPr>
                              </w:pPr>
                              <w:r w:rsidRPr="0053457E">
                                <w:rPr>
                                  <w:b/>
                                  <w:sz w:val="24"/>
                                </w:rPr>
                                <w:t>Niedopuszczalne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9440" y="564"/>
                            <a:ext cx="242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589B33" w14:textId="77777777" w:rsidR="006A20BB" w:rsidRPr="008A2540" w:rsidRDefault="006A20BB" w:rsidP="008A2540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A2540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Niemożliwe do oceny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A5AAF" id="Group 550" o:spid="_x0000_s1237" style="position:absolute;margin-left:72.4pt;margin-top:9.9pt;width:714.7pt;height:201.6pt;z-index:251524608;mso-wrap-distance-left:0;mso-wrap-distance-right:0;mso-position-horizontal-relative:page" coordorigin="1335,180" coordsize="14294,40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">
                <v:line id="Line 566" o:spid="_x0000_s1238" style="position:absolute;visibility:visible;mso-wrap-style:square" from="1340,181" to="1340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" strokeweight=".48pt"/>
                <v:line id="Line 565" o:spid="_x0000_s1239" style="position:absolute;visibility:visible;mso-wrap-style:square" from="1335,4207" to="4686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57MwgAAANwAAAAPAAAAZHJzL2Rvd25yZXYueG1sRE/JasMw&#10;EL0H8g9iCr0lcgNN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Bmv57MwgAAANwAAAAPAAAA&#10;AAAAAAAAAAAAAAcCAABkcnMvZG93bnJldi54bWxQSwUGAAAAAAMAAwC3AAAA9gIAAAAA&#10;" strokeweight=".48pt"/>
                <v:line id="Line 564" o:spid="_x0000_s1240" style="position:absolute;visibility:visible;mso-wrap-style:square" from="4691,554" to="4691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" strokeweight=".48pt"/>
                <v:line id="Line 563" o:spid="_x0000_s1241" style="position:absolute;visibility:visible;mso-wrap-style:square" from="4695,4207" to="8286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" strokeweight=".48pt"/>
                <v:line id="Line 562" o:spid="_x0000_s1242" style="position:absolute;visibility:visible;mso-wrap-style:square" from="8291,554" to="8291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P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AZhJjPwgAAANwAAAAPAAAA&#10;AAAAAAAAAAAAAAcCAABkcnMvZG93bnJldi54bWxQSwUGAAAAAAMAAwC3AAAA9gIAAAAA&#10;" strokeweight=".48pt"/>
                <v:line id="Line 561" o:spid="_x0000_s1243" style="position:absolute;visibility:visible;mso-wrap-style:square" from="8295,4207" to="11886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" strokeweight=".48pt"/>
                <v:line id="Line 560" o:spid="_x0000_s1244" style="position:absolute;visibility:visible;mso-wrap-style:square" from="11891,554" to="11891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6kmxQAAANwAAAAPAAAAZHJzL2Rvd25yZXYueG1sRI9BS8NA&#10;EIXvgv9hmYI3u6mg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AHV6kmxQAAANwAAAAP&#10;AAAAAAAAAAAAAAAAAAcCAABkcnMvZG93bnJldi54bWxQSwUGAAAAAAMAAwC3AAAA+QIAAAAA&#10;" strokeweight=".48pt"/>
                <v:line id="Line 559" o:spid="_x0000_s1245" style="position:absolute;visibility:visible;mso-wrap-style:square" from="11895,4207" to="15619,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W+d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" strokeweight=".48pt"/>
                <v:line id="Line 558" o:spid="_x0000_s1246" style="position:absolute;visibility:visible;mso-wrap-style:square" from="15624,181" to="15624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" strokeweight=".48pt"/>
                <v:shape id="Picture 557" o:spid="_x0000_s1247" type="#_x0000_t75" style="position:absolute;left:1479;top:831;width:3207;height:3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">
                  <v:imagedata r:id="rId113" o:title=""/>
                </v:shape>
                <v:shape id="Picture 556" o:spid="_x0000_s1248" type="#_x0000_t75" style="position:absolute;left:8429;top:831;width:3456;height:3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">
                  <v:imagedata r:id="rId114" o:title=""/>
                </v:shape>
                <v:shape id="Picture 555" o:spid="_x0000_s1249" type="#_x0000_t75" style="position:absolute;left:1335;top:180;width:1429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">
                  <v:imagedata r:id="rId75" o:title=""/>
                </v:shape>
                <v:shape id="Picture 554" o:spid="_x0000_s1250" type="#_x0000_t75" style="position:absolute;left:2258;top:563;width:1534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">
                  <v:imagedata r:id="rId115" o:title=""/>
                </v:shape>
                <v:shape id="Picture 553" o:spid="_x0000_s1251" type="#_x0000_t75" style="position:absolute;left:9439;top:563;width:132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">
                  <v:imagedata r:id="rId116" o:title=""/>
                </v:shape>
                <v:shape id="Text Box 552" o:spid="_x0000_s1252" type="#_x0000_t202" style="position:absolute;left:1447;top:201;width:2952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23019539" w14:textId="77777777" w:rsidR="006A20BB" w:rsidRPr="0053457E" w:rsidRDefault="006A20BB">
                        <w:pPr>
                          <w:spacing w:line="311" w:lineRule="exact"/>
                          <w:rPr>
                            <w:b/>
                            <w:sz w:val="24"/>
                            <w:szCs w:val="24"/>
                          </w:rPr>
                        </w:pPr>
                        <w:r w:rsidRPr="0053457E">
                          <w:rPr>
                            <w:b/>
                            <w:sz w:val="24"/>
                            <w:szCs w:val="24"/>
                          </w:rPr>
                          <w:t>Prezentacja graficzna:</w:t>
                        </w:r>
                      </w:p>
                      <w:p w14:paraId="0EC65E36" w14:textId="77777777" w:rsidR="006A20BB" w:rsidRPr="0053457E" w:rsidRDefault="006A20BB">
                        <w:pPr>
                          <w:spacing w:before="41"/>
                          <w:ind w:left="811"/>
                          <w:rPr>
                            <w:b/>
                            <w:sz w:val="24"/>
                          </w:rPr>
                        </w:pPr>
                        <w:r w:rsidRPr="0053457E">
                          <w:rPr>
                            <w:b/>
                            <w:sz w:val="24"/>
                          </w:rPr>
                          <w:t>Niedopuszczalne</w:t>
                        </w:r>
                      </w:p>
                    </w:txbxContent>
                  </v:textbox>
                </v:shape>
                <v:shape id="Text Box 551" o:spid="_x0000_s1253" type="#_x0000_t202" style="position:absolute;left:9440;top:564;width:2428;height:2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" filled="f" stroked="f">
                  <v:textbox inset="0,0,0,0">
                    <w:txbxContent>
                      <w:p w14:paraId="39589B33" w14:textId="77777777" w:rsidR="006A20BB" w:rsidRPr="008A2540" w:rsidRDefault="006A20BB" w:rsidP="008A2540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8A2540">
                          <w:rPr>
                            <w:b/>
                            <w:sz w:val="24"/>
                            <w:szCs w:val="24"/>
                          </w:rPr>
                          <w:t xml:space="preserve">Niemożliwe do oceny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705AC9" w14:textId="77777777" w:rsidR="00D05F4C" w:rsidRPr="00927585" w:rsidRDefault="00D05F4C">
      <w:pPr>
        <w:rPr>
          <w:rFonts w:ascii="Times New Roman"/>
          <w:sz w:val="11"/>
        </w:rPr>
        <w:sectPr w:rsidR="00D05F4C" w:rsidRPr="00927585">
          <w:pgSz w:w="16850" w:h="11920" w:orient="landscape"/>
          <w:pgMar w:top="500" w:right="1020" w:bottom="660" w:left="980" w:header="293" w:footer="470" w:gutter="0"/>
          <w:cols w:space="708"/>
        </w:sectPr>
      </w:pPr>
    </w:p>
    <w:p w14:paraId="3557889E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7A20E6B1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5B3F1793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1E78453C" w14:textId="77777777" w:rsidR="00D05F4C" w:rsidRPr="00927585" w:rsidRDefault="00D05F4C">
      <w:pPr>
        <w:pStyle w:val="Tekstpodstawowy"/>
        <w:rPr>
          <w:rFonts w:ascii="Times New Roman"/>
          <w:sz w:val="20"/>
        </w:rPr>
      </w:pPr>
    </w:p>
    <w:p w14:paraId="0704D8AE" w14:textId="77777777" w:rsidR="00D05F4C" w:rsidRPr="00927585" w:rsidRDefault="00D05F4C">
      <w:pPr>
        <w:pStyle w:val="Tekstpodstawowy"/>
        <w:spacing w:before="3"/>
        <w:rPr>
          <w:rFonts w:ascii="Times New Roman"/>
          <w:sz w:val="17"/>
        </w:rPr>
      </w:pPr>
    </w:p>
    <w:p w14:paraId="5FF9426E" w14:textId="77777777" w:rsidR="00D05F4C" w:rsidRPr="00927585" w:rsidRDefault="00FD24E8">
      <w:pPr>
        <w:tabs>
          <w:tab w:val="left" w:pos="1173"/>
        </w:tabs>
        <w:spacing w:before="93"/>
        <w:ind w:left="470"/>
        <w:rPr>
          <w:b/>
          <w:sz w:val="24"/>
        </w:rPr>
      </w:pPr>
      <w:r w:rsidRPr="00927585">
        <w:rPr>
          <w:b/>
          <w:sz w:val="24"/>
        </w:rPr>
        <w:t>B</w:t>
      </w:r>
      <w:r w:rsidRPr="00927585">
        <w:rPr>
          <w:b/>
          <w:sz w:val="24"/>
        </w:rPr>
        <w:tab/>
        <w:t>Przewodnik wdrażania</w:t>
      </w:r>
    </w:p>
    <w:p w14:paraId="78767124" w14:textId="77777777" w:rsidR="00D05F4C" w:rsidRPr="00927585" w:rsidRDefault="00D05F4C">
      <w:pPr>
        <w:pStyle w:val="Tekstpodstawowy"/>
        <w:spacing w:before="5"/>
        <w:rPr>
          <w:b/>
          <w:sz w:val="23"/>
        </w:rPr>
      </w:pPr>
    </w:p>
    <w:p w14:paraId="72DF6397" w14:textId="77777777" w:rsidR="00D05F4C" w:rsidRPr="00927585" w:rsidRDefault="00FD24E8">
      <w:pPr>
        <w:spacing w:before="1"/>
        <w:ind w:left="470"/>
        <w:rPr>
          <w:sz w:val="20"/>
        </w:rPr>
      </w:pPr>
      <w:r w:rsidRPr="00927585">
        <w:rPr>
          <w:sz w:val="20"/>
        </w:rPr>
        <w:t>Na kolejnych stronach zamieszczony jest kompletny przewodnik wdrażania</w:t>
      </w:r>
    </w:p>
    <w:p w14:paraId="7EFC9F3F" w14:textId="77777777" w:rsidR="00D05F4C" w:rsidRPr="00927585" w:rsidRDefault="00D05F4C">
      <w:pPr>
        <w:rPr>
          <w:sz w:val="20"/>
        </w:rPr>
        <w:sectPr w:rsidR="00D05F4C" w:rsidRPr="00927585">
          <w:headerReference w:type="default" r:id="rId117"/>
          <w:footerReference w:type="default" r:id="rId118"/>
          <w:pgSz w:w="11920" w:h="16850"/>
          <w:pgMar w:top="540" w:right="520" w:bottom="840" w:left="780" w:header="293" w:footer="652" w:gutter="0"/>
          <w:pgNumType w:start="53"/>
          <w:cols w:space="708"/>
        </w:sectPr>
      </w:pPr>
    </w:p>
    <w:p w14:paraId="3C763CC8" w14:textId="77777777" w:rsidR="00D05F4C" w:rsidRPr="00927585" w:rsidRDefault="00D05F4C">
      <w:pPr>
        <w:pStyle w:val="Tekstpodstawowy"/>
        <w:rPr>
          <w:sz w:val="20"/>
        </w:rPr>
      </w:pPr>
    </w:p>
    <w:p w14:paraId="1F06991A" w14:textId="77777777" w:rsidR="00D05F4C" w:rsidRPr="00927585" w:rsidRDefault="00D05F4C">
      <w:pPr>
        <w:pStyle w:val="Tekstpodstawowy"/>
        <w:rPr>
          <w:sz w:val="20"/>
        </w:rPr>
      </w:pPr>
    </w:p>
    <w:p w14:paraId="5B2C491E" w14:textId="77777777" w:rsidR="00D05F4C" w:rsidRPr="00927585" w:rsidRDefault="00D05F4C">
      <w:pPr>
        <w:pStyle w:val="Tekstpodstawowy"/>
        <w:rPr>
          <w:sz w:val="20"/>
        </w:rPr>
      </w:pPr>
    </w:p>
    <w:p w14:paraId="4CFDF976" w14:textId="77777777" w:rsidR="00D05F4C" w:rsidRPr="00927585" w:rsidRDefault="00D05F4C">
      <w:pPr>
        <w:pStyle w:val="Tekstpodstawowy"/>
        <w:rPr>
          <w:sz w:val="20"/>
        </w:rPr>
      </w:pPr>
    </w:p>
    <w:p w14:paraId="4657FD7B" w14:textId="77777777" w:rsidR="00D05F4C" w:rsidRPr="00927585" w:rsidRDefault="00D05F4C">
      <w:pPr>
        <w:pStyle w:val="Tekstpodstawowy"/>
        <w:rPr>
          <w:sz w:val="20"/>
        </w:rPr>
      </w:pPr>
    </w:p>
    <w:p w14:paraId="38A43AD1" w14:textId="77777777" w:rsidR="00D05F4C" w:rsidRPr="00927585" w:rsidRDefault="00D05F4C">
      <w:pPr>
        <w:pStyle w:val="Tekstpodstawowy"/>
        <w:rPr>
          <w:sz w:val="20"/>
        </w:rPr>
      </w:pPr>
    </w:p>
    <w:p w14:paraId="0F712352" w14:textId="77777777" w:rsidR="00D05F4C" w:rsidRPr="00927585" w:rsidRDefault="00D05F4C">
      <w:pPr>
        <w:pStyle w:val="Tekstpodstawowy"/>
        <w:rPr>
          <w:sz w:val="20"/>
        </w:rPr>
      </w:pPr>
    </w:p>
    <w:p w14:paraId="0264A788" w14:textId="77777777" w:rsidR="00D05F4C" w:rsidRPr="00927585" w:rsidRDefault="00D05F4C">
      <w:pPr>
        <w:pStyle w:val="Tekstpodstawowy"/>
        <w:rPr>
          <w:sz w:val="20"/>
        </w:rPr>
      </w:pPr>
    </w:p>
    <w:p w14:paraId="6A7BBC5C" w14:textId="77777777" w:rsidR="00D05F4C" w:rsidRPr="00927585" w:rsidRDefault="00D05F4C">
      <w:pPr>
        <w:pStyle w:val="Tekstpodstawowy"/>
        <w:rPr>
          <w:sz w:val="20"/>
        </w:rPr>
      </w:pPr>
    </w:p>
    <w:p w14:paraId="27F5F8DB" w14:textId="77777777" w:rsidR="00D05F4C" w:rsidRPr="00927585" w:rsidRDefault="00D05F4C">
      <w:pPr>
        <w:pStyle w:val="Tekstpodstawowy"/>
        <w:rPr>
          <w:sz w:val="20"/>
        </w:rPr>
      </w:pPr>
    </w:p>
    <w:p w14:paraId="2258B577" w14:textId="77777777" w:rsidR="00D05F4C" w:rsidRPr="00927585" w:rsidRDefault="00D05F4C">
      <w:pPr>
        <w:pStyle w:val="Tekstpodstawowy"/>
        <w:spacing w:before="5"/>
        <w:rPr>
          <w:sz w:val="27"/>
        </w:rPr>
      </w:pPr>
    </w:p>
    <w:p w14:paraId="403649C8" w14:textId="77777777" w:rsidR="00D05F4C" w:rsidRPr="00927585" w:rsidRDefault="00FD24E8" w:rsidP="006C73AE">
      <w:pPr>
        <w:spacing w:before="87"/>
        <w:jc w:val="center"/>
        <w:rPr>
          <w:b/>
          <w:sz w:val="40"/>
        </w:rPr>
      </w:pPr>
      <w:r w:rsidRPr="00927585">
        <w:rPr>
          <w:b/>
          <w:sz w:val="40"/>
        </w:rPr>
        <w:t>PRZEWODNIK WDRAŻANIA</w:t>
      </w:r>
    </w:p>
    <w:p w14:paraId="7DB9564B" w14:textId="77777777" w:rsidR="00D05F4C" w:rsidRPr="00927585" w:rsidRDefault="00D05F4C">
      <w:pPr>
        <w:pStyle w:val="Tekstpodstawowy"/>
        <w:rPr>
          <w:b/>
          <w:sz w:val="41"/>
        </w:rPr>
      </w:pPr>
    </w:p>
    <w:p w14:paraId="4A3076E1" w14:textId="77777777" w:rsidR="00D05F4C" w:rsidRPr="00927585" w:rsidRDefault="00FD24E8" w:rsidP="006C73AE">
      <w:pPr>
        <w:ind w:right="772"/>
        <w:jc w:val="center"/>
        <w:rPr>
          <w:b/>
          <w:sz w:val="40"/>
        </w:rPr>
      </w:pPr>
      <w:r w:rsidRPr="00927585">
        <w:rPr>
          <w:b/>
          <w:sz w:val="40"/>
        </w:rPr>
        <w:t>EUROPEJSKIEGO KATALOGU INSPEKCJI WIZUALNEJ (EVIC)</w:t>
      </w:r>
    </w:p>
    <w:p w14:paraId="404D647D" w14:textId="77777777" w:rsidR="00D05F4C" w:rsidRPr="00927585" w:rsidRDefault="00FD24E8" w:rsidP="006C73AE">
      <w:pPr>
        <w:spacing w:before="12"/>
        <w:ind w:right="765"/>
        <w:jc w:val="center"/>
        <w:rPr>
          <w:b/>
          <w:sz w:val="40"/>
        </w:rPr>
      </w:pPr>
      <w:r w:rsidRPr="00927585">
        <w:rPr>
          <w:b/>
          <w:sz w:val="40"/>
        </w:rPr>
        <w:t>DLA OSI WAGONÓW TOWAROWYCH</w:t>
      </w:r>
    </w:p>
    <w:p w14:paraId="7414E593" w14:textId="77777777" w:rsidR="00D05F4C" w:rsidRPr="00927585" w:rsidRDefault="00D05F4C">
      <w:pPr>
        <w:jc w:val="center"/>
        <w:rPr>
          <w:sz w:val="40"/>
        </w:rPr>
        <w:sectPr w:rsidR="00D05F4C" w:rsidRPr="00927585">
          <w:pgSz w:w="11920" w:h="16850"/>
          <w:pgMar w:top="540" w:right="520" w:bottom="840" w:left="780" w:header="293" w:footer="652" w:gutter="0"/>
          <w:cols w:space="708"/>
        </w:sectPr>
      </w:pPr>
    </w:p>
    <w:p w14:paraId="60B83442" w14:textId="77777777" w:rsidR="00D05F4C" w:rsidRPr="00927585" w:rsidRDefault="00D05F4C">
      <w:pPr>
        <w:pStyle w:val="Tekstpodstawowy"/>
        <w:rPr>
          <w:b/>
          <w:sz w:val="20"/>
        </w:rPr>
      </w:pPr>
    </w:p>
    <w:p w14:paraId="15B9AB8F" w14:textId="77777777" w:rsidR="00D05F4C" w:rsidRPr="00927585" w:rsidRDefault="00FD24E8">
      <w:pPr>
        <w:pStyle w:val="Nagwek4"/>
        <w:spacing w:before="211"/>
        <w:ind w:left="470"/>
      </w:pPr>
      <w:r w:rsidRPr="00927585">
        <w:t>Spis treści</w:t>
      </w:r>
    </w:p>
    <w:p w14:paraId="0EF74FCA" w14:textId="77777777" w:rsidR="00D05F4C" w:rsidRPr="00927585" w:rsidRDefault="00D05F4C">
      <w:pPr>
        <w:pStyle w:val="Tekstpodstawowy"/>
        <w:rPr>
          <w:b/>
          <w:sz w:val="30"/>
        </w:rPr>
      </w:pPr>
    </w:p>
    <w:p w14:paraId="40BCACC2" w14:textId="77777777" w:rsidR="00D05F4C" w:rsidRPr="00927585" w:rsidRDefault="00D05F4C">
      <w:pPr>
        <w:pStyle w:val="Tekstpodstawowy"/>
        <w:spacing w:before="10"/>
        <w:rPr>
          <w:b/>
          <w:sz w:val="25"/>
        </w:rPr>
      </w:pPr>
    </w:p>
    <w:p w14:paraId="213C670B" w14:textId="77777777" w:rsidR="00D05F4C" w:rsidRPr="00927585" w:rsidRDefault="00FD24E8" w:rsidP="00851D81">
      <w:pPr>
        <w:pStyle w:val="Nagwek8"/>
        <w:numPr>
          <w:ilvl w:val="0"/>
          <w:numId w:val="1"/>
        </w:numPr>
        <w:tabs>
          <w:tab w:val="left" w:pos="1143"/>
        </w:tabs>
        <w:rPr>
          <w:sz w:val="22"/>
          <w:szCs w:val="22"/>
        </w:rPr>
      </w:pPr>
      <w:r w:rsidRPr="00927585">
        <w:rPr>
          <w:sz w:val="22"/>
          <w:szCs w:val="22"/>
        </w:rPr>
        <w:t>Definicje</w:t>
      </w:r>
    </w:p>
    <w:p w14:paraId="2549DF4C" w14:textId="77777777" w:rsidR="00D05F4C" w:rsidRPr="00927585" w:rsidRDefault="00D05F4C">
      <w:pPr>
        <w:pStyle w:val="Tekstpodstawowy"/>
        <w:spacing w:before="2"/>
      </w:pPr>
    </w:p>
    <w:p w14:paraId="1E083955" w14:textId="77777777" w:rsidR="00D05F4C" w:rsidRPr="00927585" w:rsidRDefault="00FD24E8" w:rsidP="00851D81">
      <w:pPr>
        <w:pStyle w:val="Akapitzlist"/>
        <w:numPr>
          <w:ilvl w:val="0"/>
          <w:numId w:val="1"/>
        </w:numPr>
        <w:tabs>
          <w:tab w:val="left" w:pos="1146"/>
        </w:tabs>
        <w:ind w:left="1145" w:hanging="315"/>
      </w:pPr>
      <w:r w:rsidRPr="00927585">
        <w:t>Podstawy i przygotowanie inspekcji</w:t>
      </w:r>
    </w:p>
    <w:p w14:paraId="3C8C39BC" w14:textId="77777777" w:rsidR="00D05F4C" w:rsidRPr="00927585" w:rsidRDefault="00D05F4C">
      <w:pPr>
        <w:pStyle w:val="Tekstpodstawowy"/>
        <w:spacing w:before="9"/>
      </w:pPr>
    </w:p>
    <w:p w14:paraId="6A8FC28D" w14:textId="77777777" w:rsidR="00D05F4C" w:rsidRPr="00927585" w:rsidRDefault="00FD24E8" w:rsidP="00851D81">
      <w:pPr>
        <w:pStyle w:val="Akapitzlist"/>
        <w:numPr>
          <w:ilvl w:val="0"/>
          <w:numId w:val="1"/>
        </w:numPr>
        <w:tabs>
          <w:tab w:val="left" w:pos="1146"/>
        </w:tabs>
        <w:ind w:left="1145" w:hanging="315"/>
      </w:pPr>
      <w:r w:rsidRPr="00927585">
        <w:t>Przeprowadzenie inspekcji wizualnej</w:t>
      </w:r>
    </w:p>
    <w:p w14:paraId="28279296" w14:textId="77777777" w:rsidR="008A2540" w:rsidRPr="00927585" w:rsidRDefault="008A2540">
      <w:pPr>
        <w:rPr>
          <w:sz w:val="24"/>
        </w:rPr>
      </w:pPr>
    </w:p>
    <w:p w14:paraId="112F4588" w14:textId="77777777" w:rsidR="008A2540" w:rsidRPr="00927585" w:rsidRDefault="008A2540" w:rsidP="008A2540">
      <w:pPr>
        <w:rPr>
          <w:sz w:val="24"/>
        </w:rPr>
      </w:pPr>
    </w:p>
    <w:p w14:paraId="5D8B3F5B" w14:textId="77777777" w:rsidR="008A2540" w:rsidRPr="00927585" w:rsidRDefault="008A2540" w:rsidP="008A2540">
      <w:pPr>
        <w:rPr>
          <w:sz w:val="24"/>
        </w:rPr>
      </w:pPr>
    </w:p>
    <w:p w14:paraId="420A74CE" w14:textId="77777777" w:rsidR="008A2540" w:rsidRPr="00927585" w:rsidRDefault="008A2540" w:rsidP="008A2540">
      <w:pPr>
        <w:rPr>
          <w:sz w:val="24"/>
        </w:rPr>
      </w:pPr>
    </w:p>
    <w:p w14:paraId="262FC826" w14:textId="77777777" w:rsidR="008A2540" w:rsidRPr="00927585" w:rsidRDefault="008A2540" w:rsidP="008A2540">
      <w:pPr>
        <w:rPr>
          <w:sz w:val="24"/>
        </w:rPr>
      </w:pPr>
    </w:p>
    <w:p w14:paraId="121E0DF5" w14:textId="77777777" w:rsidR="008A2540" w:rsidRPr="00927585" w:rsidRDefault="008A2540" w:rsidP="008A2540">
      <w:pPr>
        <w:rPr>
          <w:sz w:val="24"/>
        </w:rPr>
      </w:pPr>
    </w:p>
    <w:p w14:paraId="260A33AB" w14:textId="77777777" w:rsidR="008A2540" w:rsidRPr="00927585" w:rsidRDefault="008A2540" w:rsidP="008A2540">
      <w:pPr>
        <w:rPr>
          <w:sz w:val="24"/>
        </w:rPr>
      </w:pPr>
    </w:p>
    <w:p w14:paraId="706CDB6B" w14:textId="77777777" w:rsidR="008A2540" w:rsidRPr="00927585" w:rsidRDefault="008A2540" w:rsidP="008A2540">
      <w:pPr>
        <w:rPr>
          <w:sz w:val="24"/>
        </w:rPr>
      </w:pPr>
    </w:p>
    <w:p w14:paraId="1B2A8FD5" w14:textId="77777777" w:rsidR="008A2540" w:rsidRPr="00927585" w:rsidRDefault="008A2540" w:rsidP="008A2540">
      <w:pPr>
        <w:rPr>
          <w:sz w:val="24"/>
        </w:rPr>
      </w:pPr>
    </w:p>
    <w:p w14:paraId="4ADCB0E0" w14:textId="77777777" w:rsidR="008A2540" w:rsidRPr="00927585" w:rsidRDefault="008A2540" w:rsidP="008A2540">
      <w:pPr>
        <w:rPr>
          <w:sz w:val="24"/>
        </w:rPr>
      </w:pPr>
    </w:p>
    <w:p w14:paraId="0F7A5AB1" w14:textId="77777777" w:rsidR="008A2540" w:rsidRPr="00927585" w:rsidRDefault="008A2540" w:rsidP="008A2540">
      <w:pPr>
        <w:rPr>
          <w:sz w:val="24"/>
        </w:rPr>
      </w:pPr>
    </w:p>
    <w:p w14:paraId="63F5FF8E" w14:textId="77777777" w:rsidR="008A2540" w:rsidRPr="00927585" w:rsidRDefault="008A2540" w:rsidP="008A2540">
      <w:pPr>
        <w:rPr>
          <w:sz w:val="24"/>
        </w:rPr>
      </w:pPr>
    </w:p>
    <w:p w14:paraId="6F59E0D2" w14:textId="77777777" w:rsidR="008A2540" w:rsidRPr="00927585" w:rsidRDefault="008A2540" w:rsidP="008A2540">
      <w:pPr>
        <w:rPr>
          <w:sz w:val="24"/>
        </w:rPr>
      </w:pPr>
    </w:p>
    <w:p w14:paraId="6612CA41" w14:textId="77777777" w:rsidR="008A2540" w:rsidRPr="00927585" w:rsidRDefault="008A2540" w:rsidP="008A2540">
      <w:pPr>
        <w:rPr>
          <w:sz w:val="24"/>
        </w:rPr>
      </w:pPr>
    </w:p>
    <w:p w14:paraId="79E60417" w14:textId="77777777" w:rsidR="008A2540" w:rsidRPr="00927585" w:rsidRDefault="008A2540" w:rsidP="008A2540">
      <w:pPr>
        <w:rPr>
          <w:sz w:val="24"/>
        </w:rPr>
      </w:pPr>
    </w:p>
    <w:p w14:paraId="0837D674" w14:textId="77777777" w:rsidR="008A2540" w:rsidRPr="00927585" w:rsidRDefault="008A2540" w:rsidP="008A2540">
      <w:pPr>
        <w:tabs>
          <w:tab w:val="left" w:pos="1669"/>
        </w:tabs>
        <w:rPr>
          <w:sz w:val="24"/>
        </w:rPr>
      </w:pPr>
      <w:r w:rsidRPr="00927585">
        <w:rPr>
          <w:sz w:val="24"/>
        </w:rPr>
        <w:tab/>
      </w:r>
    </w:p>
    <w:p w14:paraId="612AC96D" w14:textId="77777777" w:rsidR="008A2540" w:rsidRPr="00927585" w:rsidRDefault="008A2540" w:rsidP="008A2540">
      <w:pPr>
        <w:rPr>
          <w:sz w:val="24"/>
        </w:rPr>
      </w:pPr>
    </w:p>
    <w:p w14:paraId="417E37A9" w14:textId="77777777" w:rsidR="00D05F4C" w:rsidRPr="00927585" w:rsidRDefault="00D05F4C" w:rsidP="008A2540">
      <w:pPr>
        <w:rPr>
          <w:sz w:val="24"/>
        </w:rPr>
        <w:sectPr w:rsidR="00D05F4C" w:rsidRPr="00927585">
          <w:footerReference w:type="default" r:id="rId119"/>
          <w:pgSz w:w="11920" w:h="16850"/>
          <w:pgMar w:top="540" w:right="520" w:bottom="660" w:left="780" w:header="293" w:footer="463" w:gutter="0"/>
          <w:pgNumType w:start="55"/>
          <w:cols w:space="708"/>
        </w:sectPr>
      </w:pPr>
    </w:p>
    <w:p w14:paraId="222A18CD" w14:textId="77777777" w:rsidR="00D05F4C" w:rsidRPr="00927585" w:rsidRDefault="00D05F4C">
      <w:pPr>
        <w:pStyle w:val="Tekstpodstawowy"/>
        <w:rPr>
          <w:sz w:val="20"/>
        </w:rPr>
      </w:pPr>
    </w:p>
    <w:p w14:paraId="4406321C" w14:textId="77777777" w:rsidR="00D05F4C" w:rsidRPr="00927585" w:rsidRDefault="00FD24E8" w:rsidP="00851D81">
      <w:pPr>
        <w:pStyle w:val="Akapitzlist"/>
        <w:numPr>
          <w:ilvl w:val="0"/>
          <w:numId w:val="6"/>
        </w:numPr>
        <w:tabs>
          <w:tab w:val="left" w:pos="786"/>
        </w:tabs>
        <w:spacing w:before="209"/>
        <w:rPr>
          <w:b/>
          <w:sz w:val="28"/>
        </w:rPr>
      </w:pPr>
      <w:r w:rsidRPr="00927585">
        <w:rPr>
          <w:b/>
          <w:sz w:val="28"/>
        </w:rPr>
        <w:t>Definicje</w:t>
      </w:r>
    </w:p>
    <w:p w14:paraId="3CBD3A82" w14:textId="77777777" w:rsidR="00D05F4C" w:rsidRPr="00927585" w:rsidRDefault="00D05F4C">
      <w:pPr>
        <w:pStyle w:val="Tekstpodstawowy"/>
        <w:rPr>
          <w:b/>
          <w:sz w:val="20"/>
        </w:rPr>
      </w:pPr>
    </w:p>
    <w:p w14:paraId="427A5B01" w14:textId="77777777" w:rsidR="00D05F4C" w:rsidRPr="00927585" w:rsidRDefault="00D05F4C">
      <w:pPr>
        <w:pStyle w:val="Tekstpodstawowy"/>
        <w:rPr>
          <w:b/>
          <w:sz w:val="20"/>
        </w:rPr>
      </w:pPr>
    </w:p>
    <w:p w14:paraId="6B01FDAB" w14:textId="77777777" w:rsidR="00D05F4C" w:rsidRPr="00927585" w:rsidRDefault="00D05F4C">
      <w:pPr>
        <w:pStyle w:val="Tekstpodstawowy"/>
        <w:rPr>
          <w:b/>
          <w:sz w:val="20"/>
        </w:rPr>
      </w:pPr>
    </w:p>
    <w:p w14:paraId="466D6DD3" w14:textId="77777777" w:rsidR="00D05F4C" w:rsidRPr="00927585" w:rsidRDefault="006158F5" w:rsidP="002E3DFE">
      <w:pPr>
        <w:pStyle w:val="Tekstpodstawowy"/>
        <w:tabs>
          <w:tab w:val="left" w:pos="4369"/>
        </w:tabs>
        <w:rPr>
          <w:b/>
          <w:sz w:val="28"/>
        </w:rPr>
      </w:pPr>
      <w:r w:rsidRPr="00927585">
        <w:rPr>
          <w:b/>
          <w:sz w:val="20"/>
        </w:rPr>
        <w:tab/>
      </w:r>
      <w:r w:rsidR="00FD24E8" w:rsidRPr="00927585">
        <w:rPr>
          <w:b/>
          <w:bCs/>
        </w:rPr>
        <w:t>Zestaw kołowy</w:t>
      </w:r>
    </w:p>
    <w:p w14:paraId="6F1B1649" w14:textId="77777777" w:rsidR="00D05F4C" w:rsidRPr="00927585" w:rsidRDefault="00D05F4C">
      <w:pPr>
        <w:pStyle w:val="Tekstpodstawowy"/>
        <w:rPr>
          <w:b/>
          <w:sz w:val="20"/>
        </w:rPr>
      </w:pPr>
    </w:p>
    <w:p w14:paraId="7D32D82A" w14:textId="77777777" w:rsidR="00D05F4C" w:rsidRPr="00927585" w:rsidRDefault="00D05F4C">
      <w:pPr>
        <w:pStyle w:val="Tekstpodstawowy"/>
        <w:rPr>
          <w:b/>
          <w:sz w:val="20"/>
        </w:rPr>
      </w:pPr>
    </w:p>
    <w:p w14:paraId="229BC7F5" w14:textId="77777777" w:rsidR="00D05F4C" w:rsidRPr="00927585" w:rsidRDefault="002709AB">
      <w:pPr>
        <w:pStyle w:val="Tekstpodstawowy"/>
        <w:rPr>
          <w:b/>
          <w:sz w:val="20"/>
        </w:rPr>
      </w:pPr>
      <w:r w:rsidRPr="00E22307">
        <w:rPr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DE452D0" wp14:editId="3B4A0055">
                <wp:simplePos x="0" y="0"/>
                <wp:positionH relativeFrom="column">
                  <wp:posOffset>1600200</wp:posOffset>
                </wp:positionH>
                <wp:positionV relativeFrom="paragraph">
                  <wp:posOffset>77356</wp:posOffset>
                </wp:positionV>
                <wp:extent cx="462280" cy="370205"/>
                <wp:effectExtent l="0" t="0" r="13970" b="10795"/>
                <wp:wrapNone/>
                <wp:docPr id="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8FD46" w14:textId="77777777" w:rsidR="006A20BB" w:rsidRPr="002E3DFE" w:rsidRDefault="006A20BB" w:rsidP="002E3DF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Koło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452D0" id="_x0000_s1254" type="#_x0000_t202" style="position:absolute;margin-left:126pt;margin-top:6.1pt;width:36.4pt;height:29.1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" strokecolor="white [3212]">
                <v:textbox>
                  <w:txbxContent>
                    <w:p w14:paraId="0FC8FD46" w14:textId="77777777" w:rsidR="006A20BB" w:rsidRPr="002E3DFE" w:rsidRDefault="006A20BB" w:rsidP="002E3DFE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Koło</w:t>
                      </w:r>
                    </w:p>
                  </w:txbxContent>
                </v:textbox>
              </v:shape>
            </w:pict>
          </mc:Fallback>
        </mc:AlternateContent>
      </w:r>
      <w:r w:rsidR="00C53EEC" w:rsidRPr="006A20BB">
        <w:rPr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0FB7FA4" wp14:editId="6B5C8A58">
                <wp:simplePos x="0" y="0"/>
                <wp:positionH relativeFrom="column">
                  <wp:posOffset>3569970</wp:posOffset>
                </wp:positionH>
                <wp:positionV relativeFrom="paragraph">
                  <wp:posOffset>74295</wp:posOffset>
                </wp:positionV>
                <wp:extent cx="559435" cy="428625"/>
                <wp:effectExtent l="0" t="0" r="0" b="9525"/>
                <wp:wrapNone/>
                <wp:docPr id="558" name="Pole tekstow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5C1D3" w14:textId="77777777" w:rsidR="006A20BB" w:rsidRPr="002709AB" w:rsidRDefault="006A20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709AB">
                              <w:rPr>
                                <w:sz w:val="18"/>
                                <w:szCs w:val="18"/>
                              </w:rPr>
                              <w:t>Piasta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7FA4" id="Pole tekstowe 558" o:spid="_x0000_s1255" type="#_x0000_t202" style="position:absolute;margin-left:281.1pt;margin-top:5.85pt;width:44.05pt;height:33.7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" stroked="f">
                <v:textbox>
                  <w:txbxContent>
                    <w:p w14:paraId="71E5C1D3" w14:textId="77777777" w:rsidR="006A20BB" w:rsidRPr="002709AB" w:rsidRDefault="006A20BB">
                      <w:pPr>
                        <w:rPr>
                          <w:sz w:val="18"/>
                          <w:szCs w:val="18"/>
                        </w:rPr>
                      </w:pPr>
                      <w:r w:rsidRPr="002709AB">
                        <w:rPr>
                          <w:sz w:val="18"/>
                          <w:szCs w:val="18"/>
                        </w:rPr>
                        <w:t>Piasta</w:t>
                      </w:r>
                    </w:p>
                  </w:txbxContent>
                </v:textbox>
              </v:shape>
            </w:pict>
          </mc:Fallback>
        </mc:AlternateContent>
      </w:r>
      <w:r w:rsidR="00C53EEC" w:rsidRPr="006A20BB">
        <w:rPr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8345504" wp14:editId="6AAE6ED1">
                <wp:simplePos x="0" y="0"/>
                <wp:positionH relativeFrom="column">
                  <wp:posOffset>2269490</wp:posOffset>
                </wp:positionH>
                <wp:positionV relativeFrom="paragraph">
                  <wp:posOffset>70485</wp:posOffset>
                </wp:positionV>
                <wp:extent cx="877570" cy="302260"/>
                <wp:effectExtent l="0" t="0" r="0" b="2540"/>
                <wp:wrapNone/>
                <wp:docPr id="556" name="Pole tekstow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B9DB0" w14:textId="77777777" w:rsidR="006A20BB" w:rsidRPr="002709AB" w:rsidRDefault="006A20BB" w:rsidP="006158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709AB">
                              <w:rPr>
                                <w:sz w:val="18"/>
                                <w:szCs w:val="18"/>
                              </w:rPr>
                              <w:t>Podpiaście</w:t>
                            </w:r>
                          </w:p>
                          <w:p w14:paraId="4C9D3451" w14:textId="77777777" w:rsidR="006A20BB" w:rsidRPr="00455657" w:rsidRDefault="006A20B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45504" id="Pole tekstowe 556" o:spid="_x0000_s1256" type="#_x0000_t202" style="position:absolute;margin-left:178.7pt;margin-top:5.55pt;width:69.1pt;height:23.8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" stroked="f">
                <v:textbox>
                  <w:txbxContent>
                    <w:p w14:paraId="24BB9DB0" w14:textId="77777777" w:rsidR="006A20BB" w:rsidRPr="002709AB" w:rsidRDefault="006A20BB" w:rsidP="006158F5">
                      <w:pPr>
                        <w:rPr>
                          <w:sz w:val="18"/>
                          <w:szCs w:val="18"/>
                        </w:rPr>
                      </w:pPr>
                      <w:r w:rsidRPr="002709AB">
                        <w:rPr>
                          <w:sz w:val="18"/>
                          <w:szCs w:val="18"/>
                        </w:rPr>
                        <w:t>Podpiaście</w:t>
                      </w:r>
                    </w:p>
                    <w:p w14:paraId="4C9D3451" w14:textId="77777777" w:rsidR="006A20BB" w:rsidRPr="00455657" w:rsidRDefault="006A20B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DFE" w:rsidRPr="006A20B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0DE2523" wp14:editId="2543880F">
                <wp:simplePos x="0" y="0"/>
                <wp:positionH relativeFrom="column">
                  <wp:posOffset>-125095</wp:posOffset>
                </wp:positionH>
                <wp:positionV relativeFrom="paragraph">
                  <wp:posOffset>19050</wp:posOffset>
                </wp:positionV>
                <wp:extent cx="821690" cy="370205"/>
                <wp:effectExtent l="8255" t="12065" r="8255" b="8255"/>
                <wp:wrapNone/>
                <wp:docPr id="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E1139" w14:textId="77777777" w:rsidR="006A20BB" w:rsidRPr="002E3DFE" w:rsidRDefault="006A20BB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E3DFE">
                              <w:rPr>
                                <w:sz w:val="18"/>
                                <w:szCs w:val="18"/>
                              </w:rPr>
                              <w:t>czop osi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2523" id="_x0000_s1257" type="#_x0000_t202" style="position:absolute;margin-left:-9.85pt;margin-top:1.5pt;width:64.7pt;height:29.1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" strokecolor="white [3212]">
                <v:textbox>
                  <w:txbxContent>
                    <w:p w14:paraId="29FE1139" w14:textId="77777777" w:rsidR="006A20BB" w:rsidRPr="002E3DFE" w:rsidRDefault="006A20BB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2E3DFE">
                        <w:rPr>
                          <w:sz w:val="18"/>
                          <w:szCs w:val="18"/>
                        </w:rPr>
                        <w:t>czop osi</w:t>
                      </w:r>
                    </w:p>
                  </w:txbxContent>
                </v:textbox>
              </v:shape>
            </w:pict>
          </mc:Fallback>
        </mc:AlternateContent>
      </w:r>
    </w:p>
    <w:p w14:paraId="4D52CFDB" w14:textId="77777777" w:rsidR="00D05F4C" w:rsidRPr="00927585" w:rsidRDefault="00C53EEC">
      <w:pPr>
        <w:rPr>
          <w:sz w:val="20"/>
        </w:rPr>
        <w:sectPr w:rsidR="00D05F4C" w:rsidRPr="00927585">
          <w:pgSz w:w="11920" w:h="16850"/>
          <w:pgMar w:top="540" w:right="520" w:bottom="660" w:left="780" w:header="293" w:footer="463" w:gutter="0"/>
          <w:cols w:space="708"/>
        </w:sectPr>
      </w:pPr>
      <w:r w:rsidRPr="00927585">
        <w:rPr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AC760D9" wp14:editId="3DDB1D8E">
                <wp:simplePos x="0" y="0"/>
                <wp:positionH relativeFrom="column">
                  <wp:posOffset>1621176</wp:posOffset>
                </wp:positionH>
                <wp:positionV relativeFrom="paragraph">
                  <wp:posOffset>1568478</wp:posOffset>
                </wp:positionV>
                <wp:extent cx="919480" cy="493159"/>
                <wp:effectExtent l="0" t="0" r="0" b="2540"/>
                <wp:wrapNone/>
                <wp:docPr id="559" name="Pole tekstow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4931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385F2" w14:textId="77777777" w:rsidR="006A20BB" w:rsidRPr="002709AB" w:rsidRDefault="006A20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709AB">
                              <w:rPr>
                                <w:sz w:val="18"/>
                                <w:szCs w:val="18"/>
                              </w:rPr>
                              <w:t>Zwis piasty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760D9" id="Pole tekstowe 559" o:spid="_x0000_s1258" type="#_x0000_t202" style="position:absolute;margin-left:127.65pt;margin-top:123.5pt;width:72.4pt;height:38.8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" stroked="f">
                <v:textbox>
                  <w:txbxContent>
                    <w:p w14:paraId="57B385F2" w14:textId="77777777" w:rsidR="006A20BB" w:rsidRPr="002709AB" w:rsidRDefault="006A20BB">
                      <w:pPr>
                        <w:rPr>
                          <w:sz w:val="18"/>
                          <w:szCs w:val="18"/>
                        </w:rPr>
                      </w:pPr>
                      <w:r w:rsidRPr="002709AB">
                        <w:rPr>
                          <w:sz w:val="18"/>
                          <w:szCs w:val="18"/>
                        </w:rPr>
                        <w:t>Zwis piasty</w:t>
                      </w:r>
                    </w:p>
                  </w:txbxContent>
                </v:textbox>
              </v:shape>
            </w:pict>
          </mc:Fallback>
        </mc:AlternateContent>
      </w:r>
      <w:r w:rsidR="002E3DFE" w:rsidRPr="00BA2779">
        <w:rPr>
          <w:noProof/>
          <w:lang w:eastAsia="pl-PL"/>
        </w:rPr>
        <w:drawing>
          <wp:inline distT="0" distB="0" distL="0" distR="0" wp14:anchorId="1A099752" wp14:editId="7CFEEA3F">
            <wp:extent cx="6328880" cy="251613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32341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CD3D4" w14:textId="77777777" w:rsidR="00D05F4C" w:rsidRPr="00927585" w:rsidRDefault="00D05F4C" w:rsidP="00372509">
      <w:pPr>
        <w:pStyle w:val="Tekstpodstawowy"/>
        <w:rPr>
          <w:b/>
          <w:sz w:val="24"/>
        </w:rPr>
      </w:pPr>
    </w:p>
    <w:p w14:paraId="0A5772F7" w14:textId="77777777" w:rsidR="00D05F4C" w:rsidRPr="00927585" w:rsidRDefault="00FD24E8">
      <w:pPr>
        <w:pStyle w:val="Tekstpodstawowy"/>
        <w:spacing w:before="11"/>
        <w:rPr>
          <w:b/>
          <w:sz w:val="21"/>
        </w:rPr>
      </w:pPr>
      <w:r w:rsidRPr="00927585">
        <w:br w:type="column"/>
      </w:r>
    </w:p>
    <w:p w14:paraId="57E22673" w14:textId="77777777" w:rsidR="00D05F4C" w:rsidRPr="00927585" w:rsidRDefault="00D05F4C" w:rsidP="00372509">
      <w:pPr>
        <w:spacing w:line="304" w:lineRule="auto"/>
        <w:ind w:right="-20"/>
        <w:rPr>
          <w:b/>
          <w:sz w:val="16"/>
        </w:rPr>
      </w:pPr>
    </w:p>
    <w:p w14:paraId="19E9F6E0" w14:textId="77777777" w:rsidR="00D05F4C" w:rsidRPr="00927585" w:rsidRDefault="002E3DFE" w:rsidP="002E3DFE">
      <w:pPr>
        <w:pStyle w:val="Tekstpodstawowy"/>
        <w:spacing w:before="11"/>
        <w:rPr>
          <w:b/>
          <w:sz w:val="21"/>
        </w:rPr>
      </w:pPr>
      <w:r w:rsidRPr="00E2230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5A6D5B56" wp14:editId="3055D42D">
                <wp:simplePos x="0" y="0"/>
                <wp:positionH relativeFrom="column">
                  <wp:posOffset>3399790</wp:posOffset>
                </wp:positionH>
                <wp:positionV relativeFrom="paragraph">
                  <wp:posOffset>-133985</wp:posOffset>
                </wp:positionV>
                <wp:extent cx="106045" cy="426085"/>
                <wp:effectExtent l="12700" t="6985" r="5080" b="5080"/>
                <wp:wrapNone/>
                <wp:docPr id="142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4AB79" id="Rectangle 847" o:spid="_x0000_s1026" style="position:absolute;margin-left:267.7pt;margin-top:-10.55pt;width:8.35pt;height:33.5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" strokecolor="white [3212]"/>
            </w:pict>
          </mc:Fallback>
        </mc:AlternateContent>
      </w:r>
      <w:r w:rsidR="00FD24E8" w:rsidRPr="00927585">
        <w:br w:type="column"/>
      </w:r>
    </w:p>
    <w:p w14:paraId="3FB0B4D5" w14:textId="77777777" w:rsidR="00D05F4C" w:rsidRPr="00927585" w:rsidRDefault="00D05F4C">
      <w:pPr>
        <w:spacing w:line="304" w:lineRule="auto"/>
        <w:rPr>
          <w:sz w:val="16"/>
        </w:rPr>
        <w:sectPr w:rsidR="00D05F4C" w:rsidRPr="00927585">
          <w:type w:val="continuous"/>
          <w:pgSz w:w="11920" w:h="16850"/>
          <w:pgMar w:top="1320" w:right="520" w:bottom="280" w:left="780" w:header="708" w:footer="708" w:gutter="0"/>
          <w:cols w:num="5" w:space="708" w:equalWidth="0">
            <w:col w:w="1826" w:space="40"/>
            <w:col w:w="2093" w:space="39"/>
            <w:col w:w="1653" w:space="40"/>
            <w:col w:w="2483" w:space="39"/>
            <w:col w:w="2407"/>
          </w:cols>
        </w:sectPr>
      </w:pPr>
    </w:p>
    <w:p w14:paraId="791637D3" w14:textId="77777777" w:rsidR="00D05F4C" w:rsidRPr="00927585" w:rsidRDefault="00D05F4C">
      <w:pPr>
        <w:pStyle w:val="Tekstpodstawowy"/>
        <w:rPr>
          <w:b/>
          <w:sz w:val="20"/>
        </w:rPr>
      </w:pPr>
    </w:p>
    <w:p w14:paraId="6468A1CC" w14:textId="77777777" w:rsidR="00D05F4C" w:rsidRPr="00927585" w:rsidRDefault="00D05F4C">
      <w:pPr>
        <w:pStyle w:val="Tekstpodstawowy"/>
        <w:rPr>
          <w:b/>
          <w:sz w:val="20"/>
        </w:rPr>
      </w:pPr>
    </w:p>
    <w:p w14:paraId="1D13EA99" w14:textId="77777777" w:rsidR="00D05F4C" w:rsidRPr="00927585" w:rsidRDefault="002709AB">
      <w:pPr>
        <w:pStyle w:val="Nagwek4"/>
        <w:spacing w:before="233"/>
        <w:ind w:left="789" w:right="772"/>
        <w:jc w:val="center"/>
      </w:pPr>
      <w:r w:rsidRPr="00927585">
        <w:t>O</w:t>
      </w:r>
      <w:r w:rsidR="00FD24E8" w:rsidRPr="00927585">
        <w:t>ś zestawu</w:t>
      </w:r>
    </w:p>
    <w:p w14:paraId="201BC11B" w14:textId="77777777" w:rsidR="002709AB" w:rsidRPr="00927585" w:rsidRDefault="002709AB">
      <w:pPr>
        <w:pStyle w:val="Nagwek4"/>
        <w:spacing w:before="233"/>
        <w:ind w:left="789" w:right="772"/>
        <w:jc w:val="center"/>
      </w:pPr>
    </w:p>
    <w:p w14:paraId="63CBF442" w14:textId="77777777" w:rsidR="002709AB" w:rsidRPr="00927585" w:rsidRDefault="002709AB">
      <w:pPr>
        <w:pStyle w:val="Nagwek4"/>
        <w:spacing w:before="233"/>
        <w:ind w:left="789" w:right="772"/>
        <w:jc w:val="center"/>
      </w:pPr>
    </w:p>
    <w:p w14:paraId="226684CF" w14:textId="77777777" w:rsidR="002709AB" w:rsidRPr="00927585" w:rsidRDefault="002709AB">
      <w:pPr>
        <w:pStyle w:val="Nagwek4"/>
        <w:spacing w:before="233"/>
        <w:ind w:left="789" w:right="772"/>
        <w:jc w:val="center"/>
      </w:pPr>
    </w:p>
    <w:p w14:paraId="5201C434" w14:textId="77777777" w:rsidR="002709AB" w:rsidRPr="00927585" w:rsidRDefault="0072748E">
      <w:pPr>
        <w:pStyle w:val="Nagwek4"/>
        <w:spacing w:before="233"/>
        <w:ind w:left="789" w:right="772"/>
        <w:jc w:val="center"/>
      </w:pPr>
      <w:r w:rsidRPr="00E2230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7B98555" wp14:editId="533CF68E">
                <wp:simplePos x="0" y="0"/>
                <wp:positionH relativeFrom="column">
                  <wp:posOffset>4621229</wp:posOffset>
                </wp:positionH>
                <wp:positionV relativeFrom="paragraph">
                  <wp:posOffset>330564</wp:posOffset>
                </wp:positionV>
                <wp:extent cx="1469205" cy="370205"/>
                <wp:effectExtent l="0" t="0" r="17145" b="10795"/>
                <wp:wrapNone/>
                <wp:docPr id="5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20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E5FDE" w14:textId="77777777" w:rsidR="006A20BB" w:rsidRPr="002E3DFE" w:rsidRDefault="006A20BB" w:rsidP="0072748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Część środkowa osi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8555" id="_x0000_s1259" type="#_x0000_t202" style="position:absolute;left:0;text-align:left;margin-left:363.9pt;margin-top:26.05pt;width:115.7pt;height:29.1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" strokecolor="white [3212]">
                <v:textbox>
                  <w:txbxContent>
                    <w:p w14:paraId="682E5FDE" w14:textId="77777777" w:rsidR="006A20BB" w:rsidRPr="002E3DFE" w:rsidRDefault="006A20BB" w:rsidP="0072748E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Część środkowa osi</w:t>
                      </w:r>
                    </w:p>
                  </w:txbxContent>
                </v:textbox>
              </v:shape>
            </w:pict>
          </mc:Fallback>
        </mc:AlternateContent>
      </w:r>
      <w:r w:rsidRPr="006A20B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4CB75E8" wp14:editId="6C773AB1">
                <wp:simplePos x="0" y="0"/>
                <wp:positionH relativeFrom="column">
                  <wp:posOffset>3571875</wp:posOffset>
                </wp:positionH>
                <wp:positionV relativeFrom="paragraph">
                  <wp:posOffset>327774</wp:posOffset>
                </wp:positionV>
                <wp:extent cx="821690" cy="370205"/>
                <wp:effectExtent l="0" t="0" r="16510" b="10795"/>
                <wp:wrapNone/>
                <wp:docPr id="5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F6C99" w14:textId="77777777" w:rsidR="006A20BB" w:rsidRPr="002E3DFE" w:rsidRDefault="006A20BB" w:rsidP="0072748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Promień przejścia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B75E8" id="_x0000_s1260" type="#_x0000_t202" style="position:absolute;left:0;text-align:left;margin-left:281.25pt;margin-top:25.8pt;width:64.7pt;height:29.1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" strokecolor="white [3212]">
                <v:textbox>
                  <w:txbxContent>
                    <w:p w14:paraId="3F6F6C99" w14:textId="77777777" w:rsidR="006A20BB" w:rsidRPr="002E3DFE" w:rsidRDefault="006A20BB" w:rsidP="0072748E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Promień przejścia</w:t>
                      </w:r>
                    </w:p>
                  </w:txbxContent>
                </v:textbox>
              </v:shape>
            </w:pict>
          </mc:Fallback>
        </mc:AlternateContent>
      </w:r>
      <w:r w:rsidRPr="006A20B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35138A58" wp14:editId="49AF1721">
                <wp:simplePos x="0" y="0"/>
                <wp:positionH relativeFrom="column">
                  <wp:posOffset>1056098</wp:posOffset>
                </wp:positionH>
                <wp:positionV relativeFrom="paragraph">
                  <wp:posOffset>299741</wp:posOffset>
                </wp:positionV>
                <wp:extent cx="945222" cy="370205"/>
                <wp:effectExtent l="0" t="0" r="26670" b="10795"/>
                <wp:wrapNone/>
                <wp:docPr id="5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222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87945" w14:textId="77777777" w:rsidR="006A20BB" w:rsidRPr="002E3DFE" w:rsidRDefault="006A20BB" w:rsidP="0072748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Przedpiaście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38A58" id="_x0000_s1261" type="#_x0000_t202" style="position:absolute;left:0;text-align:left;margin-left:83.15pt;margin-top:23.6pt;width:74.45pt;height:29.1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" strokecolor="white [3212]">
                <v:textbox>
                  <w:txbxContent>
                    <w:p w14:paraId="68F87945" w14:textId="77777777" w:rsidR="006A20BB" w:rsidRPr="002E3DFE" w:rsidRDefault="006A20BB" w:rsidP="0072748E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Przedpiaście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A20B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5D171990" wp14:editId="5A3C9B94">
                <wp:simplePos x="0" y="0"/>
                <wp:positionH relativeFrom="column">
                  <wp:posOffset>-198727</wp:posOffset>
                </wp:positionH>
                <wp:positionV relativeFrom="paragraph">
                  <wp:posOffset>297451</wp:posOffset>
                </wp:positionV>
                <wp:extent cx="821690" cy="370205"/>
                <wp:effectExtent l="0" t="0" r="16510" b="10795"/>
                <wp:wrapNone/>
                <wp:docPr id="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2D866" w14:textId="77777777" w:rsidR="006A20BB" w:rsidRPr="002E3DFE" w:rsidRDefault="006A20BB" w:rsidP="0072748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Czop skrętu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71990" id="_x0000_s1262" type="#_x0000_t202" style="position:absolute;left:0;text-align:left;margin-left:-15.65pt;margin-top:23.4pt;width:64.7pt;height:29.1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" strokecolor="white [3212]">
                <v:textbox>
                  <w:txbxContent>
                    <w:p w14:paraId="0B32D866" w14:textId="77777777" w:rsidR="006A20BB" w:rsidRPr="002E3DFE" w:rsidRDefault="006A20BB" w:rsidP="0072748E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Czop skrętu</w:t>
                      </w:r>
                    </w:p>
                  </w:txbxContent>
                </v:textbox>
              </v:shape>
            </w:pict>
          </mc:Fallback>
        </mc:AlternateContent>
      </w:r>
    </w:p>
    <w:p w14:paraId="28D0D1EA" w14:textId="77777777" w:rsidR="00D05F4C" w:rsidRPr="00927585" w:rsidRDefault="0072748E">
      <w:pPr>
        <w:jc w:val="center"/>
      </w:pPr>
      <w:r w:rsidRPr="0092758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622956AE" wp14:editId="66EF29D9">
                <wp:simplePos x="0" y="0"/>
                <wp:positionH relativeFrom="column">
                  <wp:posOffset>2194560</wp:posOffset>
                </wp:positionH>
                <wp:positionV relativeFrom="paragraph">
                  <wp:posOffset>47625</wp:posOffset>
                </wp:positionV>
                <wp:extent cx="821690" cy="370205"/>
                <wp:effectExtent l="0" t="0" r="16510" b="10795"/>
                <wp:wrapNone/>
                <wp:docPr id="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90221" w14:textId="77777777" w:rsidR="006A20BB" w:rsidRPr="002E3DFE" w:rsidRDefault="006A20BB" w:rsidP="0072748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Podpiaście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956AE" id="_x0000_s1263" type="#_x0000_t202" style="position:absolute;left:0;text-align:left;margin-left:172.8pt;margin-top:3.75pt;width:64.7pt;height:29.1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" strokecolor="white [3212]">
                <v:textbox>
                  <w:txbxContent>
                    <w:p w14:paraId="19E90221" w14:textId="77777777" w:rsidR="006A20BB" w:rsidRPr="002E3DFE" w:rsidRDefault="006A20BB" w:rsidP="0072748E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Podpiaście</w:t>
                      </w:r>
                    </w:p>
                  </w:txbxContent>
                </v:textbox>
              </v:shape>
            </w:pict>
          </mc:Fallback>
        </mc:AlternateContent>
      </w:r>
    </w:p>
    <w:p w14:paraId="6E11BB5F" w14:textId="77777777" w:rsidR="002709AB" w:rsidRPr="00BA2779" w:rsidRDefault="002709AB" w:rsidP="002709AB"/>
    <w:p w14:paraId="394E22A6" w14:textId="77777777" w:rsidR="002709AB" w:rsidRPr="00927585" w:rsidRDefault="002709AB" w:rsidP="002709AB">
      <w:pPr>
        <w:sectPr w:rsidR="002709AB" w:rsidRPr="00927585">
          <w:type w:val="continuous"/>
          <w:pgSz w:w="11920" w:h="16850"/>
          <w:pgMar w:top="1320" w:right="520" w:bottom="280" w:left="780" w:header="708" w:footer="708" w:gutter="0"/>
          <w:cols w:space="708"/>
        </w:sectPr>
      </w:pPr>
      <w:r w:rsidRPr="00927585">
        <w:rPr>
          <w:noProof/>
          <w:lang w:eastAsia="pl-PL"/>
        </w:rPr>
        <w:drawing>
          <wp:inline distT="0" distB="0" distL="0" distR="0" wp14:anchorId="00256578" wp14:editId="35B254D5">
            <wp:extent cx="5943600" cy="2110105"/>
            <wp:effectExtent l="0" t="0" r="0" b="4445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0CF4" w14:textId="77777777" w:rsidR="00D05F4C" w:rsidRPr="00927585" w:rsidRDefault="00D05F4C">
      <w:pPr>
        <w:pStyle w:val="Tekstpodstawowy"/>
        <w:spacing w:before="8"/>
        <w:rPr>
          <w:b/>
          <w:sz w:val="23"/>
        </w:rPr>
      </w:pPr>
    </w:p>
    <w:p w14:paraId="1BC1AD88" w14:textId="77777777" w:rsidR="00D05F4C" w:rsidRPr="00927585" w:rsidRDefault="00FD24E8" w:rsidP="00620741">
      <w:pPr>
        <w:spacing w:before="93"/>
        <w:ind w:left="47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W instrukcjach do procedury EVIC </w:t>
      </w:r>
      <w:r w:rsidR="00620741" w:rsidRPr="00927585">
        <w:rPr>
          <w:sz w:val="20"/>
          <w:szCs w:val="20"/>
        </w:rPr>
        <w:t>poniższym wyrażeniom nadano następujące znaczenia</w:t>
      </w:r>
      <w:r w:rsidRPr="00927585">
        <w:rPr>
          <w:sz w:val="20"/>
          <w:szCs w:val="20"/>
        </w:rPr>
        <w:t>:</w:t>
      </w:r>
    </w:p>
    <w:p w14:paraId="702AF96B" w14:textId="77777777" w:rsidR="00D05F4C" w:rsidRPr="00927585" w:rsidRDefault="00D05F4C" w:rsidP="00620741">
      <w:pPr>
        <w:pStyle w:val="Tekstpodstawowy"/>
        <w:spacing w:before="1"/>
        <w:jc w:val="both"/>
        <w:rPr>
          <w:sz w:val="20"/>
          <w:szCs w:val="20"/>
        </w:rPr>
      </w:pPr>
    </w:p>
    <w:p w14:paraId="3BAF74DC" w14:textId="77777777" w:rsidR="006C73AE" w:rsidRPr="00927585" w:rsidRDefault="00FD24E8" w:rsidP="00620741">
      <w:pPr>
        <w:spacing w:line="472" w:lineRule="auto"/>
        <w:ind w:left="470"/>
        <w:jc w:val="both"/>
        <w:rPr>
          <w:sz w:val="20"/>
          <w:szCs w:val="20"/>
        </w:rPr>
      </w:pPr>
      <w:r w:rsidRPr="00927585">
        <w:rPr>
          <w:b/>
          <w:sz w:val="20"/>
          <w:szCs w:val="20"/>
        </w:rPr>
        <w:t>Wymienić</w:t>
      </w:r>
      <w:r w:rsidRPr="00927585">
        <w:rPr>
          <w:sz w:val="20"/>
          <w:szCs w:val="20"/>
        </w:rPr>
        <w:t xml:space="preserve"> = wymontować zestaw kołowy z wagonu (i naprawić, o ile to możliwe, w zakładzie posiadającym odpowiednie kompetencje)</w:t>
      </w:r>
      <w:r w:rsidR="00620741" w:rsidRPr="00927585">
        <w:rPr>
          <w:sz w:val="20"/>
          <w:szCs w:val="20"/>
        </w:rPr>
        <w:t>;</w:t>
      </w:r>
    </w:p>
    <w:p w14:paraId="5522E07B" w14:textId="77777777" w:rsidR="00D05F4C" w:rsidRPr="00927585" w:rsidRDefault="00FD24E8" w:rsidP="00620741">
      <w:pPr>
        <w:spacing w:line="472" w:lineRule="auto"/>
        <w:ind w:left="470"/>
        <w:jc w:val="both"/>
        <w:rPr>
          <w:sz w:val="20"/>
          <w:szCs w:val="20"/>
        </w:rPr>
      </w:pPr>
      <w:r w:rsidRPr="00927585">
        <w:rPr>
          <w:b/>
          <w:sz w:val="20"/>
          <w:szCs w:val="20"/>
        </w:rPr>
        <w:t>Naprawić</w:t>
      </w:r>
      <w:r w:rsidRPr="00927585">
        <w:rPr>
          <w:sz w:val="20"/>
          <w:szCs w:val="20"/>
        </w:rPr>
        <w:t xml:space="preserve"> = naprawić uszkodzenie na miejscu (bez wymontowywania zestawu kołowego) zgodnie z odpowiednimi zasadami;</w:t>
      </w:r>
    </w:p>
    <w:p w14:paraId="360AB03E" w14:textId="77777777" w:rsidR="00D05F4C" w:rsidRPr="00927585" w:rsidRDefault="00FD24E8" w:rsidP="00620741">
      <w:pPr>
        <w:spacing w:before="13"/>
        <w:ind w:left="470"/>
        <w:jc w:val="both"/>
        <w:rPr>
          <w:sz w:val="20"/>
          <w:szCs w:val="20"/>
        </w:rPr>
      </w:pPr>
      <w:r w:rsidRPr="00927585">
        <w:rPr>
          <w:b/>
          <w:sz w:val="20"/>
          <w:szCs w:val="20"/>
        </w:rPr>
        <w:t>Wyłączyć z eksploatacji</w:t>
      </w:r>
      <w:r w:rsidRPr="00927585">
        <w:rPr>
          <w:sz w:val="20"/>
          <w:szCs w:val="20"/>
        </w:rPr>
        <w:t xml:space="preserve"> = wymienić lub naprawić (o ile to możliwe na miejscu) zgodnie z kryteriami.</w:t>
      </w:r>
    </w:p>
    <w:p w14:paraId="53180108" w14:textId="77777777" w:rsidR="00D05F4C" w:rsidRPr="00927585" w:rsidRDefault="00D05F4C" w:rsidP="00620741">
      <w:pPr>
        <w:pStyle w:val="Tekstpodstawowy"/>
        <w:spacing w:before="3"/>
        <w:jc w:val="both"/>
        <w:rPr>
          <w:sz w:val="20"/>
          <w:szCs w:val="20"/>
        </w:rPr>
      </w:pPr>
    </w:p>
    <w:p w14:paraId="5AEC66D2" w14:textId="77777777" w:rsidR="00D05F4C" w:rsidRPr="00927585" w:rsidRDefault="00FD24E8" w:rsidP="00620741">
      <w:pPr>
        <w:pStyle w:val="Nagwek4"/>
        <w:numPr>
          <w:ilvl w:val="0"/>
          <w:numId w:val="6"/>
        </w:numPr>
        <w:tabs>
          <w:tab w:val="left" w:pos="786"/>
        </w:tabs>
        <w:spacing w:before="1"/>
        <w:jc w:val="both"/>
      </w:pPr>
      <w:r w:rsidRPr="00927585">
        <w:t>Podstawy i przygotowanie inspekcji</w:t>
      </w:r>
    </w:p>
    <w:p w14:paraId="3A317B1A" w14:textId="77777777" w:rsidR="00D05F4C" w:rsidRPr="00927585" w:rsidRDefault="00D05F4C" w:rsidP="00620741">
      <w:pPr>
        <w:pStyle w:val="Tekstpodstawowy"/>
        <w:spacing w:before="8"/>
        <w:jc w:val="both"/>
        <w:rPr>
          <w:b/>
          <w:sz w:val="20"/>
          <w:szCs w:val="20"/>
        </w:rPr>
      </w:pPr>
    </w:p>
    <w:p w14:paraId="174C751B" w14:textId="77777777" w:rsidR="00D05F4C" w:rsidRPr="00927585" w:rsidRDefault="00FD24E8" w:rsidP="00620741">
      <w:pPr>
        <w:pStyle w:val="Akapitzlist"/>
        <w:numPr>
          <w:ilvl w:val="1"/>
          <w:numId w:val="6"/>
        </w:numPr>
        <w:tabs>
          <w:tab w:val="left" w:pos="863"/>
        </w:tabs>
        <w:spacing w:before="1"/>
        <w:jc w:val="both"/>
        <w:rPr>
          <w:b/>
          <w:sz w:val="20"/>
          <w:szCs w:val="20"/>
        </w:rPr>
      </w:pPr>
      <w:r w:rsidRPr="00927585">
        <w:rPr>
          <w:b/>
          <w:sz w:val="20"/>
          <w:szCs w:val="20"/>
        </w:rPr>
        <w:t>Zlecanie i fakturowanie inspekcji EVIC</w:t>
      </w:r>
    </w:p>
    <w:p w14:paraId="6B354C6C" w14:textId="77777777" w:rsidR="00D05F4C" w:rsidRPr="00927585" w:rsidRDefault="00D05F4C" w:rsidP="00620741">
      <w:pPr>
        <w:pStyle w:val="Tekstpodstawowy"/>
        <w:jc w:val="both"/>
        <w:rPr>
          <w:b/>
          <w:sz w:val="20"/>
          <w:szCs w:val="20"/>
        </w:rPr>
      </w:pPr>
    </w:p>
    <w:p w14:paraId="76C1AD3D" w14:textId="77777777" w:rsidR="00D05F4C" w:rsidRPr="00927585" w:rsidRDefault="00FD24E8" w:rsidP="00620741">
      <w:pPr>
        <w:spacing w:line="242" w:lineRule="auto"/>
        <w:ind w:left="47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Posiadacz </w:t>
      </w:r>
      <w:r w:rsidR="00620741" w:rsidRPr="00927585">
        <w:rPr>
          <w:sz w:val="20"/>
          <w:szCs w:val="20"/>
        </w:rPr>
        <w:t xml:space="preserve">odpowiada za </w:t>
      </w:r>
      <w:r w:rsidRPr="00927585">
        <w:rPr>
          <w:sz w:val="20"/>
          <w:szCs w:val="20"/>
        </w:rPr>
        <w:t>koszty przeprowadzenia EVIC i ewentualne koszty wymiany zestawu kołowego.</w:t>
      </w:r>
    </w:p>
    <w:p w14:paraId="7F1FED79" w14:textId="77777777" w:rsidR="00D05F4C" w:rsidRPr="00927585" w:rsidRDefault="00D05F4C" w:rsidP="00620741">
      <w:pPr>
        <w:pStyle w:val="Tekstpodstawowy"/>
        <w:spacing w:before="9"/>
        <w:jc w:val="both"/>
        <w:rPr>
          <w:sz w:val="20"/>
          <w:szCs w:val="20"/>
        </w:rPr>
      </w:pPr>
    </w:p>
    <w:p w14:paraId="06E645F4" w14:textId="77777777" w:rsidR="00D05F4C" w:rsidRPr="00927585" w:rsidRDefault="00FD24E8" w:rsidP="00620741">
      <w:pPr>
        <w:spacing w:line="235" w:lineRule="auto"/>
        <w:ind w:left="47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KPP lub podmiot wykonujący prace na jego zlecenie musi podać posiadaczowi wagonów kod EVIC odnoszący się do czynności wykonanej na wagonie (zgodnie z Aneksem nr 6 do Załącznika nr 10) w terminie jednego miesiąca od chwili opuszczenia zakładu przez wagon.</w:t>
      </w:r>
      <w:r w:rsidRPr="00927585">
        <w:rPr>
          <w:sz w:val="20"/>
          <w:szCs w:val="20"/>
          <w:vertAlign w:val="superscript"/>
        </w:rPr>
        <w:t>1)</w:t>
      </w:r>
    </w:p>
    <w:p w14:paraId="4B165305" w14:textId="77777777" w:rsidR="00D05F4C" w:rsidRPr="00927585" w:rsidRDefault="00D05F4C" w:rsidP="00620741">
      <w:pPr>
        <w:pStyle w:val="Tekstpodstawowy"/>
        <w:spacing w:before="2"/>
        <w:jc w:val="both"/>
        <w:rPr>
          <w:sz w:val="20"/>
          <w:szCs w:val="20"/>
        </w:rPr>
      </w:pPr>
    </w:p>
    <w:p w14:paraId="327BB531" w14:textId="77777777" w:rsidR="00D05F4C" w:rsidRPr="00927585" w:rsidRDefault="00FD24E8" w:rsidP="00620741">
      <w:pPr>
        <w:spacing w:line="235" w:lineRule="auto"/>
        <w:ind w:left="468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W przypadku wymiany zestawu kołowego (wynik "EVIC negatywny") zakład i posiadacz powinni kontaktować się w sposób zgodny z Załącznikiem nr 7 (</w:t>
      </w:r>
      <w:r w:rsidR="00970D99" w:rsidRPr="00927585">
        <w:rPr>
          <w:sz w:val="20"/>
          <w:szCs w:val="20"/>
        </w:rPr>
        <w:t>Wzór H</w:t>
      </w:r>
      <w:r w:rsidR="00970D99" w:rsidRPr="00927585">
        <w:rPr>
          <w:sz w:val="20"/>
          <w:szCs w:val="20"/>
          <w:vertAlign w:val="superscript"/>
        </w:rPr>
        <w:t>R</w:t>
      </w:r>
      <w:r w:rsidRPr="00927585">
        <w:rPr>
          <w:sz w:val="20"/>
          <w:szCs w:val="20"/>
        </w:rPr>
        <w:t>).</w:t>
      </w:r>
    </w:p>
    <w:p w14:paraId="4EE2F27D" w14:textId="77777777" w:rsidR="00D05F4C" w:rsidRPr="00927585" w:rsidRDefault="00D05F4C" w:rsidP="00620741">
      <w:pPr>
        <w:pStyle w:val="Tekstpodstawowy"/>
        <w:spacing w:before="1"/>
        <w:jc w:val="both"/>
        <w:rPr>
          <w:sz w:val="20"/>
          <w:szCs w:val="20"/>
        </w:rPr>
      </w:pPr>
    </w:p>
    <w:p w14:paraId="737D8F81" w14:textId="77777777" w:rsidR="00D05F4C" w:rsidRPr="00927585" w:rsidRDefault="00FD24E8" w:rsidP="00620741">
      <w:pPr>
        <w:pStyle w:val="Akapitzlist"/>
        <w:numPr>
          <w:ilvl w:val="1"/>
          <w:numId w:val="6"/>
        </w:numPr>
        <w:tabs>
          <w:tab w:val="left" w:pos="863"/>
        </w:tabs>
        <w:jc w:val="both"/>
        <w:rPr>
          <w:b/>
          <w:sz w:val="20"/>
          <w:szCs w:val="20"/>
        </w:rPr>
      </w:pPr>
      <w:r w:rsidRPr="00927585">
        <w:rPr>
          <w:b/>
          <w:sz w:val="20"/>
          <w:szCs w:val="20"/>
        </w:rPr>
        <w:t>Kwalifikacje personelu</w:t>
      </w:r>
    </w:p>
    <w:p w14:paraId="32F74FDC" w14:textId="77777777" w:rsidR="00D05F4C" w:rsidRPr="00927585" w:rsidRDefault="00D05F4C" w:rsidP="00620741">
      <w:pPr>
        <w:pStyle w:val="Tekstpodstawowy"/>
        <w:spacing w:before="10"/>
        <w:jc w:val="both"/>
        <w:rPr>
          <w:b/>
          <w:sz w:val="20"/>
          <w:szCs w:val="20"/>
        </w:rPr>
      </w:pPr>
    </w:p>
    <w:p w14:paraId="54BF7879" w14:textId="77777777" w:rsidR="00D05F4C" w:rsidRPr="00927585" w:rsidRDefault="00FD24E8" w:rsidP="00620741">
      <w:pPr>
        <w:ind w:left="47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Inspekcje winny być prowadzone przez pracowników posiadających kwalifikacje w zakresie posługiwania się niniejszym Katalogiem Inspekcji Wizualnej.</w:t>
      </w:r>
    </w:p>
    <w:p w14:paraId="507D93B8" w14:textId="77777777" w:rsidR="00D05F4C" w:rsidRPr="00927585" w:rsidRDefault="002E3DFE" w:rsidP="00620741">
      <w:pPr>
        <w:pStyle w:val="Tekstpodstawowy"/>
        <w:jc w:val="both"/>
        <w:rPr>
          <w:sz w:val="20"/>
          <w:szCs w:val="20"/>
        </w:rPr>
      </w:pPr>
      <w:r w:rsidRPr="00E2230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156D379D" wp14:editId="19FB47CC">
                <wp:simplePos x="0" y="0"/>
                <wp:positionH relativeFrom="page">
                  <wp:posOffset>360045</wp:posOffset>
                </wp:positionH>
                <wp:positionV relativeFrom="page">
                  <wp:posOffset>4968240</wp:posOffset>
                </wp:positionV>
                <wp:extent cx="0" cy="331470"/>
                <wp:effectExtent l="17145" t="15240" r="20955" b="15240"/>
                <wp:wrapNone/>
                <wp:docPr id="140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14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FECE9" id="Line 513" o:spid="_x0000_s1026" style="position:absolute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91.2pt" to="28.3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" strokecolor="blue" strokeweight="2.25pt">
                <w10:wrap anchorx="page" anchory="page"/>
              </v:line>
            </w:pict>
          </mc:Fallback>
        </mc:AlternateContent>
      </w:r>
    </w:p>
    <w:p w14:paraId="7C98EAE8" w14:textId="77777777" w:rsidR="00D05F4C" w:rsidRPr="00927585" w:rsidRDefault="00FD24E8" w:rsidP="00620741">
      <w:pPr>
        <w:spacing w:before="1"/>
        <w:ind w:left="47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Pracownicy przeprowadzający inspekcje wizualne nie muszą posiadać przewidzianych w normie kwalifikacji dla inspektorów badań nieniszczących.</w:t>
      </w:r>
    </w:p>
    <w:p w14:paraId="1178CA29" w14:textId="77777777" w:rsidR="00D05F4C" w:rsidRPr="00927585" w:rsidRDefault="00D05F4C" w:rsidP="00620741">
      <w:pPr>
        <w:pStyle w:val="Tekstpodstawowy"/>
        <w:spacing w:before="3"/>
        <w:jc w:val="both"/>
        <w:rPr>
          <w:sz w:val="20"/>
          <w:szCs w:val="20"/>
        </w:rPr>
      </w:pPr>
    </w:p>
    <w:p w14:paraId="61F02E61" w14:textId="77777777" w:rsidR="00D05F4C" w:rsidRPr="00927585" w:rsidRDefault="00FD24E8" w:rsidP="00620741">
      <w:pPr>
        <w:ind w:left="466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Pracownicy biorący udział w inspekcjach powinni przejść jednodniowe szkolenie z zakresu prawidłowego stosowania niniejszej procedury.</w:t>
      </w:r>
    </w:p>
    <w:p w14:paraId="563034E0" w14:textId="77777777" w:rsidR="00D05F4C" w:rsidRPr="00927585" w:rsidRDefault="00D05F4C" w:rsidP="00620741">
      <w:pPr>
        <w:pStyle w:val="Tekstpodstawowy"/>
        <w:spacing w:before="2"/>
        <w:jc w:val="both"/>
        <w:rPr>
          <w:sz w:val="20"/>
          <w:szCs w:val="20"/>
        </w:rPr>
      </w:pPr>
    </w:p>
    <w:p w14:paraId="126955F6" w14:textId="77777777" w:rsidR="00D05F4C" w:rsidRPr="00927585" w:rsidRDefault="00FD24E8" w:rsidP="00620741">
      <w:pPr>
        <w:spacing w:line="218" w:lineRule="auto"/>
        <w:ind w:left="466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Zakład naprawczy jest odpowiedzialny za aktualizację listy pracowników przeszkolonych w stosowaniu niniejszej procedury.</w:t>
      </w:r>
    </w:p>
    <w:p w14:paraId="6E137703" w14:textId="77777777" w:rsidR="00D05F4C" w:rsidRPr="00927585" w:rsidRDefault="00D05F4C" w:rsidP="00620741">
      <w:pPr>
        <w:pStyle w:val="Tekstpodstawowy"/>
        <w:jc w:val="both"/>
        <w:rPr>
          <w:sz w:val="20"/>
          <w:szCs w:val="20"/>
        </w:rPr>
      </w:pPr>
    </w:p>
    <w:p w14:paraId="7BC99437" w14:textId="77777777" w:rsidR="00D05F4C" w:rsidRPr="00927585" w:rsidRDefault="00FD24E8" w:rsidP="00620741">
      <w:pPr>
        <w:pStyle w:val="Nagwek4"/>
        <w:numPr>
          <w:ilvl w:val="0"/>
          <w:numId w:val="6"/>
        </w:numPr>
        <w:tabs>
          <w:tab w:val="left" w:pos="783"/>
        </w:tabs>
        <w:spacing w:before="189"/>
        <w:ind w:left="782" w:hanging="312"/>
        <w:jc w:val="both"/>
      </w:pPr>
      <w:r w:rsidRPr="00927585">
        <w:t>Przeprowadzenie inspekcji wizualnej</w:t>
      </w:r>
    </w:p>
    <w:p w14:paraId="7F47F1FF" w14:textId="77777777" w:rsidR="00D05F4C" w:rsidRPr="00927585" w:rsidRDefault="00D05F4C" w:rsidP="00620741">
      <w:pPr>
        <w:pStyle w:val="Tekstpodstawowy"/>
        <w:spacing w:before="7"/>
        <w:jc w:val="both"/>
        <w:rPr>
          <w:b/>
          <w:sz w:val="20"/>
          <w:szCs w:val="20"/>
        </w:rPr>
      </w:pPr>
    </w:p>
    <w:p w14:paraId="061BB2C2" w14:textId="77777777" w:rsidR="00D05F4C" w:rsidRPr="00927585" w:rsidRDefault="00FD24E8" w:rsidP="00620741">
      <w:pPr>
        <w:pStyle w:val="Akapitzlist"/>
        <w:numPr>
          <w:ilvl w:val="1"/>
          <w:numId w:val="6"/>
        </w:numPr>
        <w:tabs>
          <w:tab w:val="left" w:pos="855"/>
        </w:tabs>
        <w:ind w:left="854" w:hanging="384"/>
        <w:jc w:val="both"/>
        <w:rPr>
          <w:b/>
          <w:sz w:val="20"/>
          <w:szCs w:val="20"/>
        </w:rPr>
      </w:pPr>
      <w:r w:rsidRPr="00927585">
        <w:rPr>
          <w:b/>
          <w:sz w:val="20"/>
          <w:szCs w:val="20"/>
        </w:rPr>
        <w:t>Wykonywanie inspekcji wizualnej</w:t>
      </w:r>
    </w:p>
    <w:p w14:paraId="6FA57E56" w14:textId="77777777" w:rsidR="00D05F4C" w:rsidRPr="00927585" w:rsidRDefault="00D05F4C" w:rsidP="00620741">
      <w:pPr>
        <w:pStyle w:val="Tekstpodstawowy"/>
        <w:spacing w:before="1"/>
        <w:jc w:val="both"/>
        <w:rPr>
          <w:b/>
          <w:sz w:val="20"/>
          <w:szCs w:val="20"/>
        </w:rPr>
      </w:pPr>
    </w:p>
    <w:p w14:paraId="3AEC9C7C" w14:textId="77777777" w:rsidR="00D05F4C" w:rsidRPr="00927585" w:rsidRDefault="00FD24E8" w:rsidP="00620741">
      <w:pPr>
        <w:ind w:left="47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Przeprowadzenie inspekcji wizualnej osi wagonu towarowego w celu wykrycia ewentualnych uszkodzeń jej materiału i </w:t>
      </w:r>
      <w:r w:rsidR="00620741" w:rsidRPr="00927585">
        <w:rPr>
          <w:sz w:val="20"/>
          <w:szCs w:val="20"/>
        </w:rPr>
        <w:t xml:space="preserve">ewentualnej </w:t>
      </w:r>
      <w:r w:rsidRPr="00927585">
        <w:rPr>
          <w:sz w:val="20"/>
          <w:szCs w:val="20"/>
        </w:rPr>
        <w:t>powłoki antykorozyjnej jest obowiązkowe:</w:t>
      </w:r>
    </w:p>
    <w:p w14:paraId="223C029C" w14:textId="77777777" w:rsidR="00D05F4C" w:rsidRPr="00927585" w:rsidRDefault="00D05F4C" w:rsidP="00620741">
      <w:pPr>
        <w:pStyle w:val="Tekstpodstawowy"/>
        <w:spacing w:before="1"/>
        <w:jc w:val="both"/>
        <w:rPr>
          <w:sz w:val="20"/>
          <w:szCs w:val="20"/>
        </w:rPr>
      </w:pPr>
    </w:p>
    <w:p w14:paraId="733CF209" w14:textId="77777777" w:rsidR="00D05F4C" w:rsidRPr="00BA2779" w:rsidRDefault="00FD24E8" w:rsidP="00620741">
      <w:pPr>
        <w:pStyle w:val="Akapitzlist"/>
        <w:numPr>
          <w:ilvl w:val="0"/>
          <w:numId w:val="2"/>
        </w:numPr>
        <w:tabs>
          <w:tab w:val="left" w:pos="811"/>
          <w:tab w:val="left" w:pos="812"/>
        </w:tabs>
        <w:spacing w:before="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podczas </w:t>
      </w:r>
      <w:r w:rsidR="00970D99" w:rsidRPr="006A20BB">
        <w:rPr>
          <w:color w:val="000000" w:themeColor="text1"/>
          <w:sz w:val="20"/>
          <w:szCs w:val="20"/>
        </w:rPr>
        <w:t>drobnych</w:t>
      </w:r>
      <w:r w:rsidRPr="00927585">
        <w:rPr>
          <w:sz w:val="20"/>
          <w:szCs w:val="20"/>
        </w:rPr>
        <w:t xml:space="preserve"> prac utrzymaniowych,</w:t>
      </w:r>
    </w:p>
    <w:p w14:paraId="041E3B89" w14:textId="77777777" w:rsidR="00D05F4C" w:rsidRPr="00927585" w:rsidRDefault="00FD24E8" w:rsidP="00620741">
      <w:pPr>
        <w:pStyle w:val="Akapitzlist"/>
        <w:numPr>
          <w:ilvl w:val="0"/>
          <w:numId w:val="2"/>
        </w:numPr>
        <w:tabs>
          <w:tab w:val="left" w:pos="811"/>
          <w:tab w:val="left" w:pos="812"/>
        </w:tabs>
        <w:spacing w:before="13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przy każdym pobycie wagonu w zakładzie naprawczym (nie dotyczy napraw wykonywanych przez zespół mobilny),</w:t>
      </w:r>
    </w:p>
    <w:p w14:paraId="16DE986A" w14:textId="77777777" w:rsidR="00D05F4C" w:rsidRPr="00927585" w:rsidRDefault="00D05F4C" w:rsidP="00620741">
      <w:pPr>
        <w:pStyle w:val="Tekstpodstawowy"/>
        <w:spacing w:before="7"/>
        <w:jc w:val="both"/>
        <w:rPr>
          <w:sz w:val="20"/>
          <w:szCs w:val="20"/>
        </w:rPr>
      </w:pPr>
    </w:p>
    <w:p w14:paraId="7489E356" w14:textId="77777777" w:rsidR="00D05F4C" w:rsidRPr="00927585" w:rsidRDefault="00FD24E8" w:rsidP="00620741">
      <w:pPr>
        <w:ind w:left="47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oraz gdy spełniony jest jeden z poniższych warunków:</w:t>
      </w:r>
    </w:p>
    <w:p w14:paraId="68E3495C" w14:textId="77777777" w:rsidR="00D05F4C" w:rsidRPr="00927585" w:rsidRDefault="00FD24E8" w:rsidP="00620741">
      <w:pPr>
        <w:pStyle w:val="Akapitzlist"/>
        <w:numPr>
          <w:ilvl w:val="0"/>
          <w:numId w:val="2"/>
        </w:numPr>
        <w:tabs>
          <w:tab w:val="left" w:pos="811"/>
          <w:tab w:val="left" w:pos="812"/>
        </w:tabs>
        <w:spacing w:before="11"/>
        <w:ind w:hanging="33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wagon jest na kanale rewizyjnym lub</w:t>
      </w:r>
    </w:p>
    <w:p w14:paraId="728236A5" w14:textId="77777777" w:rsidR="00D05F4C" w:rsidRPr="00927585" w:rsidRDefault="00FD24E8" w:rsidP="00620741">
      <w:pPr>
        <w:pStyle w:val="Akapitzlist"/>
        <w:numPr>
          <w:ilvl w:val="0"/>
          <w:numId w:val="2"/>
        </w:numPr>
        <w:tabs>
          <w:tab w:val="left" w:pos="811"/>
          <w:tab w:val="left" w:pos="812"/>
        </w:tabs>
        <w:spacing w:before="11"/>
        <w:ind w:hanging="331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wagon jest uniesiony.</w:t>
      </w:r>
    </w:p>
    <w:p w14:paraId="08774B2F" w14:textId="77777777" w:rsidR="00D05F4C" w:rsidRPr="00927585" w:rsidRDefault="00D05F4C" w:rsidP="00620741">
      <w:pPr>
        <w:pStyle w:val="Tekstpodstawowy"/>
        <w:spacing w:before="7"/>
        <w:jc w:val="both"/>
        <w:rPr>
          <w:sz w:val="20"/>
          <w:szCs w:val="20"/>
        </w:rPr>
      </w:pPr>
    </w:p>
    <w:p w14:paraId="638C0BA2" w14:textId="77777777" w:rsidR="00D05F4C" w:rsidRPr="00927585" w:rsidRDefault="00FD24E8" w:rsidP="00620741">
      <w:pPr>
        <w:ind w:left="47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W wypadku niedających się ocenić uszkodzeń (uszkodzeń nieopisanych w odpowiednio szczegółowy sposób w EVIC), przeprowadzający inspekcję EVIC musi skontaktować się z posiadaczem wagonu w celu uzyskania dalszych instrukcji.</w:t>
      </w:r>
    </w:p>
    <w:p w14:paraId="0EA74396" w14:textId="77777777" w:rsidR="00D05F4C" w:rsidRPr="00927585" w:rsidRDefault="00D05F4C" w:rsidP="00620741">
      <w:pPr>
        <w:pStyle w:val="Tekstpodstawowy"/>
        <w:spacing w:before="8"/>
        <w:jc w:val="both"/>
        <w:rPr>
          <w:sz w:val="20"/>
          <w:szCs w:val="20"/>
        </w:rPr>
      </w:pPr>
    </w:p>
    <w:p w14:paraId="41D87D07" w14:textId="77777777" w:rsidR="00D05F4C" w:rsidRPr="00927585" w:rsidRDefault="00FD24E8" w:rsidP="00620741">
      <w:pPr>
        <w:ind w:left="47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Nowo</w:t>
      </w:r>
      <w:r w:rsidR="00620741" w:rsidRPr="00927585">
        <w:rPr>
          <w:sz w:val="20"/>
          <w:szCs w:val="20"/>
        </w:rPr>
        <w:t xml:space="preserve"> </w:t>
      </w:r>
      <w:r w:rsidRPr="00927585">
        <w:rPr>
          <w:sz w:val="20"/>
          <w:szCs w:val="20"/>
        </w:rPr>
        <w:t>montowane zestawy kołowe w miejsce wymontowanych muszą mieć status EVIC „OK”.</w:t>
      </w:r>
    </w:p>
    <w:p w14:paraId="29413D7A" w14:textId="77777777" w:rsidR="00D05F4C" w:rsidRPr="00927585" w:rsidRDefault="002E3DFE">
      <w:pPr>
        <w:pStyle w:val="Tekstpodstawowy"/>
        <w:spacing w:before="9"/>
        <w:rPr>
          <w:sz w:val="20"/>
        </w:rPr>
      </w:pPr>
      <w:r w:rsidRPr="00E22307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5632" behindDoc="0" locked="0" layoutInCell="1" allowOverlap="1" wp14:anchorId="57FE14B4" wp14:editId="496D350D">
                <wp:simplePos x="0" y="0"/>
                <wp:positionH relativeFrom="page">
                  <wp:posOffset>720090</wp:posOffset>
                </wp:positionH>
                <wp:positionV relativeFrom="paragraph">
                  <wp:posOffset>180340</wp:posOffset>
                </wp:positionV>
                <wp:extent cx="1828800" cy="0"/>
                <wp:effectExtent l="5715" t="8890" r="13335" b="10160"/>
                <wp:wrapTopAndBottom/>
                <wp:docPr id="138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725F2" id="Line 512" o:spid="_x0000_s1026" style="position:absolute;z-index:25152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4.2pt" to="200.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" strokeweight=".6pt">
                <w10:wrap type="topAndBottom" anchorx="page"/>
              </v:line>
            </w:pict>
          </mc:Fallback>
        </mc:AlternateContent>
      </w:r>
    </w:p>
    <w:p w14:paraId="46E0332F" w14:textId="77777777" w:rsidR="00D05F4C" w:rsidRPr="00927585" w:rsidRDefault="00FD24E8">
      <w:pPr>
        <w:spacing w:before="53"/>
        <w:ind w:left="352"/>
        <w:rPr>
          <w:sz w:val="16"/>
          <w:szCs w:val="16"/>
        </w:rPr>
      </w:pPr>
      <w:r w:rsidRPr="00927585">
        <w:rPr>
          <w:sz w:val="16"/>
          <w:szCs w:val="16"/>
        </w:rPr>
        <w:t>1) Zmiana wchodzi w życie z dniem: 01 kwietnia 2017 r.</w:t>
      </w:r>
    </w:p>
    <w:p w14:paraId="22185EF4" w14:textId="77777777" w:rsidR="00D05F4C" w:rsidRPr="00927585" w:rsidRDefault="00D05F4C">
      <w:pPr>
        <w:rPr>
          <w:sz w:val="20"/>
        </w:rPr>
        <w:sectPr w:rsidR="00D05F4C" w:rsidRPr="00927585">
          <w:footerReference w:type="default" r:id="rId122"/>
          <w:pgSz w:w="11920" w:h="16850"/>
          <w:pgMar w:top="540" w:right="520" w:bottom="780" w:left="780" w:header="293" w:footer="592" w:gutter="0"/>
          <w:pgNumType w:start="57"/>
          <w:cols w:space="708"/>
        </w:sectPr>
      </w:pPr>
    </w:p>
    <w:p w14:paraId="1BFF780E" w14:textId="77777777" w:rsidR="00D05F4C" w:rsidRPr="00927585" w:rsidRDefault="00D05F4C" w:rsidP="00F45475">
      <w:pPr>
        <w:pStyle w:val="Tekstpodstawowy"/>
        <w:jc w:val="both"/>
        <w:rPr>
          <w:sz w:val="18"/>
        </w:rPr>
      </w:pPr>
    </w:p>
    <w:p w14:paraId="32AD7A84" w14:textId="77777777" w:rsidR="00D05F4C" w:rsidRPr="006A20BB" w:rsidRDefault="00FD24E8" w:rsidP="00F45475">
      <w:pPr>
        <w:spacing w:before="93" w:line="242" w:lineRule="auto"/>
        <w:ind w:left="470" w:right="130"/>
        <w:jc w:val="both"/>
        <w:rPr>
          <w:color w:val="000000" w:themeColor="text1"/>
          <w:sz w:val="20"/>
        </w:rPr>
      </w:pPr>
      <w:r w:rsidRPr="00927585">
        <w:rPr>
          <w:sz w:val="20"/>
        </w:rPr>
        <w:t xml:space="preserve">EVIC nie zastępuje istniejących obecnie zasad utrzymania. W pierwszej kolejności </w:t>
      </w:r>
      <w:r w:rsidR="00620741" w:rsidRPr="00927585">
        <w:rPr>
          <w:sz w:val="20"/>
        </w:rPr>
        <w:t xml:space="preserve">należy </w:t>
      </w:r>
      <w:r w:rsidRPr="00927585">
        <w:rPr>
          <w:sz w:val="20"/>
        </w:rPr>
        <w:t>zastosowa</w:t>
      </w:r>
      <w:r w:rsidR="00620741" w:rsidRPr="00927585">
        <w:rPr>
          <w:sz w:val="20"/>
        </w:rPr>
        <w:t>ć</w:t>
      </w:r>
      <w:r w:rsidRPr="00927585">
        <w:rPr>
          <w:sz w:val="20"/>
        </w:rPr>
        <w:t xml:space="preserve"> obecne zasady utrzymania, a następnie przeprowadz</w:t>
      </w:r>
      <w:r w:rsidR="00620741" w:rsidRPr="00927585">
        <w:rPr>
          <w:sz w:val="20"/>
        </w:rPr>
        <w:t>ić</w:t>
      </w:r>
      <w:r w:rsidRPr="00927585">
        <w:rPr>
          <w:sz w:val="20"/>
        </w:rPr>
        <w:t xml:space="preserve"> </w:t>
      </w:r>
      <w:r w:rsidRPr="006A20BB">
        <w:rPr>
          <w:color w:val="000000" w:themeColor="text1"/>
          <w:sz w:val="20"/>
        </w:rPr>
        <w:t>inspekcj</w:t>
      </w:r>
      <w:r w:rsidR="00A006FC" w:rsidRPr="006A20BB">
        <w:rPr>
          <w:color w:val="000000" w:themeColor="text1"/>
          <w:sz w:val="20"/>
        </w:rPr>
        <w:t>ę</w:t>
      </w:r>
      <w:r w:rsidRPr="006A20BB">
        <w:rPr>
          <w:color w:val="000000" w:themeColor="text1"/>
          <w:sz w:val="20"/>
        </w:rPr>
        <w:t xml:space="preserve"> EVIC. Jeżeli oś zostanie uznana za wadliwą zgodnie z obecnymi zasadami utrzymania, przeprowadzenie kontroli EVIC nie jest konieczne.</w:t>
      </w:r>
    </w:p>
    <w:p w14:paraId="4441F418" w14:textId="77777777" w:rsidR="00D05F4C" w:rsidRPr="006A20BB" w:rsidRDefault="00D05F4C" w:rsidP="00F45475">
      <w:pPr>
        <w:pStyle w:val="Tekstpodstawowy"/>
        <w:spacing w:before="8"/>
        <w:ind w:right="130"/>
        <w:jc w:val="both"/>
        <w:rPr>
          <w:color w:val="000000" w:themeColor="text1"/>
          <w:sz w:val="19"/>
        </w:rPr>
      </w:pPr>
    </w:p>
    <w:p w14:paraId="313E03E7" w14:textId="77777777" w:rsidR="00D05F4C" w:rsidRPr="006A20BB" w:rsidRDefault="00FD24E8" w:rsidP="00F45475">
      <w:pPr>
        <w:ind w:left="470" w:right="130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Inspekcja wizualna obejmuje całą powierzchnię części środkowej osi między obydwiema tarczami kół. Patrz także specjalne wskazówki dla obszaru przedpiaścia w EVIC.</w:t>
      </w:r>
    </w:p>
    <w:p w14:paraId="33287DD3" w14:textId="77777777" w:rsidR="00D05F4C" w:rsidRPr="006A20BB" w:rsidRDefault="00D05F4C" w:rsidP="00F45475">
      <w:pPr>
        <w:pStyle w:val="Tekstpodstawowy"/>
        <w:spacing w:before="9"/>
        <w:ind w:right="130"/>
        <w:jc w:val="both"/>
        <w:rPr>
          <w:color w:val="000000" w:themeColor="text1"/>
          <w:sz w:val="19"/>
        </w:rPr>
      </w:pPr>
    </w:p>
    <w:p w14:paraId="336FD761" w14:textId="77777777" w:rsidR="00D05F4C" w:rsidRPr="006A20BB" w:rsidRDefault="00FD24E8" w:rsidP="00F45475">
      <w:pPr>
        <w:spacing w:line="229" w:lineRule="exact"/>
        <w:ind w:left="470" w:right="130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 xml:space="preserve">Kontrola w tych obszarach </w:t>
      </w:r>
      <w:r w:rsidR="00F45475" w:rsidRPr="006A20BB">
        <w:rPr>
          <w:color w:val="000000" w:themeColor="text1"/>
          <w:sz w:val="20"/>
        </w:rPr>
        <w:t>obejmuje czynności zmierzające do wykrycia</w:t>
      </w:r>
      <w:r w:rsidRPr="006A20BB">
        <w:rPr>
          <w:color w:val="000000" w:themeColor="text1"/>
          <w:sz w:val="20"/>
        </w:rPr>
        <w:t>:</w:t>
      </w:r>
    </w:p>
    <w:p w14:paraId="64A661E7" w14:textId="77777777" w:rsidR="00D05F4C" w:rsidRPr="006A20BB" w:rsidRDefault="00FD24E8" w:rsidP="00F45475">
      <w:pPr>
        <w:pStyle w:val="Akapitzlist"/>
        <w:numPr>
          <w:ilvl w:val="1"/>
          <w:numId w:val="2"/>
        </w:numPr>
        <w:tabs>
          <w:tab w:val="left" w:pos="1771"/>
          <w:tab w:val="left" w:pos="1772"/>
          <w:tab w:val="left" w:pos="3893"/>
        </w:tabs>
        <w:spacing w:line="230" w:lineRule="exact"/>
        <w:ind w:right="130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uszkodzeń mechanicznych</w:t>
      </w:r>
      <w:r w:rsidRPr="006A20BB">
        <w:rPr>
          <w:color w:val="000000" w:themeColor="text1"/>
          <w:sz w:val="20"/>
        </w:rPr>
        <w:tab/>
        <w:t>(</w:t>
      </w:r>
      <w:r w:rsidR="00A21736" w:rsidRPr="006A20BB">
        <w:rPr>
          <w:color w:val="000000" w:themeColor="text1"/>
          <w:sz w:val="20"/>
        </w:rPr>
        <w:t>rowki, wżery, karby, rysy)</w:t>
      </w:r>
    </w:p>
    <w:p w14:paraId="5E06C790" w14:textId="77777777" w:rsidR="00D05F4C" w:rsidRPr="006A20BB" w:rsidRDefault="00FD24E8" w:rsidP="00F45475">
      <w:pPr>
        <w:pStyle w:val="Akapitzlist"/>
        <w:numPr>
          <w:ilvl w:val="1"/>
          <w:numId w:val="2"/>
        </w:numPr>
        <w:tabs>
          <w:tab w:val="left" w:pos="1771"/>
          <w:tab w:val="left" w:pos="1772"/>
          <w:tab w:val="left" w:pos="3896"/>
        </w:tabs>
        <w:spacing w:line="230" w:lineRule="exact"/>
        <w:ind w:right="130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uszkodzenia powierzchni</w:t>
      </w:r>
      <w:r w:rsidRPr="006A20BB">
        <w:rPr>
          <w:color w:val="000000" w:themeColor="text1"/>
          <w:sz w:val="20"/>
        </w:rPr>
        <w:tab/>
        <w:t xml:space="preserve">(skorodowane obszary powierzchni, </w:t>
      </w:r>
      <w:r w:rsidR="00A21736" w:rsidRPr="006A20BB">
        <w:rPr>
          <w:color w:val="000000" w:themeColor="text1"/>
          <w:sz w:val="20"/>
        </w:rPr>
        <w:t>ślady korozji</w:t>
      </w:r>
      <w:r w:rsidRPr="006A20BB">
        <w:rPr>
          <w:color w:val="000000" w:themeColor="text1"/>
          <w:sz w:val="20"/>
        </w:rPr>
        <w:t>)</w:t>
      </w:r>
    </w:p>
    <w:p w14:paraId="4522C7B0" w14:textId="77777777" w:rsidR="00D05F4C" w:rsidRPr="00927585" w:rsidRDefault="00F45475" w:rsidP="00F45475">
      <w:pPr>
        <w:pStyle w:val="Akapitzlist"/>
        <w:numPr>
          <w:ilvl w:val="1"/>
          <w:numId w:val="2"/>
        </w:numPr>
        <w:tabs>
          <w:tab w:val="left" w:pos="1771"/>
          <w:tab w:val="left" w:pos="1772"/>
          <w:tab w:val="left" w:pos="3893"/>
        </w:tabs>
        <w:spacing w:line="231" w:lineRule="exact"/>
        <w:ind w:right="130"/>
        <w:jc w:val="both"/>
        <w:rPr>
          <w:i/>
          <w:sz w:val="20"/>
        </w:rPr>
      </w:pPr>
      <w:r w:rsidRPr="00927585">
        <w:rPr>
          <w:sz w:val="20"/>
        </w:rPr>
        <w:t>u</w:t>
      </w:r>
      <w:r w:rsidR="00FD24E8" w:rsidRPr="00BA2779">
        <w:rPr>
          <w:sz w:val="20"/>
        </w:rPr>
        <w:t>szkodze</w:t>
      </w:r>
      <w:r w:rsidRPr="009B7E41">
        <w:rPr>
          <w:sz w:val="20"/>
        </w:rPr>
        <w:t>nia</w:t>
      </w:r>
      <w:r w:rsidR="00FD24E8" w:rsidRPr="00927585">
        <w:rPr>
          <w:sz w:val="20"/>
        </w:rPr>
        <w:t xml:space="preserve"> powłoki (z korozją lub bez) </w:t>
      </w:r>
      <w:r w:rsidR="00FD24E8" w:rsidRPr="00927585">
        <w:rPr>
          <w:iCs/>
          <w:sz w:val="20"/>
        </w:rPr>
        <w:t>jeśli powłoki występują</w:t>
      </w:r>
    </w:p>
    <w:p w14:paraId="625385C0" w14:textId="77777777" w:rsidR="00D05F4C" w:rsidRPr="00927585" w:rsidRDefault="00D05F4C" w:rsidP="00F45475">
      <w:pPr>
        <w:pStyle w:val="Tekstpodstawowy"/>
        <w:spacing w:before="2"/>
        <w:ind w:right="130"/>
        <w:jc w:val="both"/>
        <w:rPr>
          <w:i/>
          <w:sz w:val="20"/>
        </w:rPr>
      </w:pPr>
    </w:p>
    <w:p w14:paraId="393EF649" w14:textId="77777777" w:rsidR="00F45475" w:rsidRPr="00927585" w:rsidRDefault="00FD24E8" w:rsidP="00F45475">
      <w:pPr>
        <w:ind w:left="471" w:right="130"/>
        <w:jc w:val="both"/>
        <w:rPr>
          <w:sz w:val="20"/>
        </w:rPr>
      </w:pPr>
      <w:r w:rsidRPr="00927585">
        <w:rPr>
          <w:sz w:val="20"/>
        </w:rPr>
        <w:t xml:space="preserve">Przykładowe ilustracje w EVIC (uszkodzenia typowe) służą do identyfikacji niedopuszczalnych rodzajów uszkodzeń. </w:t>
      </w:r>
    </w:p>
    <w:p w14:paraId="3F7B18B3" w14:textId="77777777" w:rsidR="00F45475" w:rsidRPr="00927585" w:rsidRDefault="00F45475" w:rsidP="00F45475">
      <w:pPr>
        <w:ind w:left="471" w:right="130"/>
        <w:jc w:val="both"/>
        <w:rPr>
          <w:sz w:val="20"/>
        </w:rPr>
      </w:pPr>
    </w:p>
    <w:p w14:paraId="706F5E1F" w14:textId="77777777" w:rsidR="00D05F4C" w:rsidRPr="00927585" w:rsidRDefault="00FD24E8" w:rsidP="00F45475">
      <w:pPr>
        <w:ind w:left="471" w:right="130"/>
        <w:jc w:val="both"/>
        <w:rPr>
          <w:sz w:val="20"/>
        </w:rPr>
      </w:pPr>
      <w:r w:rsidRPr="00927585">
        <w:rPr>
          <w:sz w:val="20"/>
        </w:rPr>
        <w:t>Nie przewiduje się czyszczenia osi. W przypadkach wątpliwych powinno się oczyścić (częściowo) oś, aby można było przeprowadzić kontrolę.</w:t>
      </w:r>
    </w:p>
    <w:p w14:paraId="7B7AB5F5" w14:textId="77777777" w:rsidR="00F45475" w:rsidRPr="00927585" w:rsidRDefault="00F45475" w:rsidP="00F45475">
      <w:pPr>
        <w:spacing w:before="13"/>
        <w:ind w:left="470" w:right="130"/>
        <w:jc w:val="both"/>
        <w:rPr>
          <w:sz w:val="20"/>
        </w:rPr>
      </w:pPr>
    </w:p>
    <w:p w14:paraId="2DA36B05" w14:textId="77777777" w:rsidR="00D05F4C" w:rsidRPr="00927585" w:rsidRDefault="00FD24E8" w:rsidP="00F45475">
      <w:pPr>
        <w:spacing w:before="13"/>
        <w:ind w:left="470" w:right="130"/>
        <w:jc w:val="both"/>
        <w:rPr>
          <w:sz w:val="20"/>
        </w:rPr>
      </w:pPr>
      <w:r w:rsidRPr="00927585">
        <w:rPr>
          <w:sz w:val="20"/>
        </w:rPr>
        <w:t xml:space="preserve">Jeżeli światło dzienne jest niewystarczające </w:t>
      </w:r>
      <w:r w:rsidR="00F45475" w:rsidRPr="00927585">
        <w:rPr>
          <w:sz w:val="20"/>
        </w:rPr>
        <w:t xml:space="preserve">aby zapewnić odpowiednią widoczność osi </w:t>
      </w:r>
      <w:r w:rsidRPr="00927585">
        <w:rPr>
          <w:sz w:val="20"/>
        </w:rPr>
        <w:t>należy użyć dodatkowego źródła światła białego.</w:t>
      </w:r>
    </w:p>
    <w:p w14:paraId="714D71C2" w14:textId="77777777" w:rsidR="00D05F4C" w:rsidRPr="00927585" w:rsidRDefault="00D05F4C" w:rsidP="00F45475">
      <w:pPr>
        <w:pStyle w:val="Tekstpodstawowy"/>
        <w:spacing w:before="11"/>
        <w:ind w:right="130"/>
        <w:jc w:val="both"/>
        <w:rPr>
          <w:sz w:val="19"/>
        </w:rPr>
      </w:pPr>
    </w:p>
    <w:p w14:paraId="4312229A" w14:textId="77777777" w:rsidR="00D05F4C" w:rsidRPr="00927585" w:rsidRDefault="00FD24E8" w:rsidP="00F45475">
      <w:pPr>
        <w:ind w:left="470" w:right="130"/>
        <w:jc w:val="both"/>
        <w:rPr>
          <w:sz w:val="20"/>
        </w:rPr>
      </w:pPr>
      <w:r w:rsidRPr="00927585">
        <w:rPr>
          <w:sz w:val="20"/>
        </w:rPr>
        <w:t>Osie z niedopuszczalnymi uszkodzeniami, o ile tylko jest to możliwe, naprawia się stosując się do odpowiednich zaleceń. W przeciwnym razie osie trzeba wymienić.</w:t>
      </w:r>
    </w:p>
    <w:p w14:paraId="29C642FE" w14:textId="77777777" w:rsidR="00D05F4C" w:rsidRPr="00927585" w:rsidRDefault="00D05F4C" w:rsidP="00F45475">
      <w:pPr>
        <w:pStyle w:val="Tekstpodstawowy"/>
        <w:ind w:right="130"/>
        <w:jc w:val="both"/>
      </w:pPr>
    </w:p>
    <w:p w14:paraId="3604C3F8" w14:textId="77777777" w:rsidR="00D05F4C" w:rsidRPr="00927585" w:rsidRDefault="00FD24E8" w:rsidP="00F45475">
      <w:pPr>
        <w:spacing w:before="156"/>
        <w:ind w:left="470" w:right="130"/>
        <w:jc w:val="both"/>
        <w:rPr>
          <w:sz w:val="20"/>
        </w:rPr>
      </w:pPr>
      <w:r w:rsidRPr="00927585">
        <w:rPr>
          <w:sz w:val="20"/>
        </w:rPr>
        <w:t>Rysunek poniżej przedstawia prawidłową pozycję pracownika przeprowadzającego inspekcję wizualną.</w:t>
      </w:r>
    </w:p>
    <w:p w14:paraId="6FDED5AF" w14:textId="77777777" w:rsidR="00D05F4C" w:rsidRPr="00927585" w:rsidRDefault="00D05F4C" w:rsidP="00F45475">
      <w:pPr>
        <w:pStyle w:val="Tekstpodstawowy"/>
        <w:spacing w:before="10"/>
        <w:ind w:right="130"/>
        <w:jc w:val="both"/>
        <w:rPr>
          <w:sz w:val="19"/>
        </w:rPr>
      </w:pPr>
    </w:p>
    <w:p w14:paraId="52B89D8C" w14:textId="77777777" w:rsidR="00D05F4C" w:rsidRPr="00927585" w:rsidRDefault="00FD24E8" w:rsidP="00F45475">
      <w:pPr>
        <w:ind w:left="470" w:right="130"/>
        <w:jc w:val="both"/>
        <w:rPr>
          <w:sz w:val="20"/>
        </w:rPr>
      </w:pPr>
      <w:r w:rsidRPr="00927585">
        <w:rPr>
          <w:sz w:val="20"/>
        </w:rPr>
        <w:t xml:space="preserve">Jeżeli zestaw kołowy nie może się obracać (gdy wagon nie jest uniesiony) trzeba zastosować inną metodę </w:t>
      </w:r>
      <w:r w:rsidR="00F45475" w:rsidRPr="00927585">
        <w:rPr>
          <w:sz w:val="20"/>
        </w:rPr>
        <w:t xml:space="preserve">gwarantującą </w:t>
      </w:r>
      <w:r w:rsidRPr="00927585">
        <w:rPr>
          <w:sz w:val="20"/>
        </w:rPr>
        <w:t>możliwość obejrzenia całej osi.</w:t>
      </w:r>
    </w:p>
    <w:p w14:paraId="0F80F12F" w14:textId="77777777" w:rsidR="00D05F4C" w:rsidRPr="00927585" w:rsidRDefault="00D05F4C">
      <w:pPr>
        <w:pStyle w:val="Tekstpodstawowy"/>
        <w:rPr>
          <w:sz w:val="20"/>
        </w:rPr>
      </w:pPr>
    </w:p>
    <w:p w14:paraId="60B14C13" w14:textId="77777777" w:rsidR="00D05F4C" w:rsidRPr="00927585" w:rsidRDefault="002E3DFE">
      <w:pPr>
        <w:pStyle w:val="Tekstpodstawowy"/>
        <w:spacing w:before="4"/>
        <w:rPr>
          <w:sz w:val="19"/>
        </w:rPr>
      </w:pPr>
      <w:r w:rsidRPr="00E2230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D9910A1" wp14:editId="741FF9AE">
                <wp:simplePos x="0" y="0"/>
                <wp:positionH relativeFrom="column">
                  <wp:posOffset>1443990</wp:posOffset>
                </wp:positionH>
                <wp:positionV relativeFrom="paragraph">
                  <wp:posOffset>2294255</wp:posOffset>
                </wp:positionV>
                <wp:extent cx="4345305" cy="460375"/>
                <wp:effectExtent l="5715" t="8255" r="11430" b="7620"/>
                <wp:wrapNone/>
                <wp:docPr id="136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30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0831A" w14:textId="77777777" w:rsidR="006A20BB" w:rsidRPr="00F45475" w:rsidRDefault="006A20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45475">
                              <w:rPr>
                                <w:b/>
                                <w:sz w:val="20"/>
                                <w:szCs w:val="20"/>
                              </w:rPr>
                              <w:t>Rys. 2. Inspekcja wizualna: kąty i odległości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10A1" id="Text Box 839" o:spid="_x0000_s1264" type="#_x0000_t202" style="position:absolute;margin-left:113.7pt;margin-top:180.65pt;width:342.15pt;height:36.2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">
                <v:textbox>
                  <w:txbxContent>
                    <w:p w14:paraId="6ED0831A" w14:textId="77777777" w:rsidR="006A20BB" w:rsidRPr="00F45475" w:rsidRDefault="006A20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45475">
                        <w:rPr>
                          <w:b/>
                          <w:sz w:val="20"/>
                          <w:szCs w:val="20"/>
                        </w:rPr>
                        <w:t>Rys. 2. Inspekcja wizualna: kąty i odległości</w:t>
                      </w:r>
                    </w:p>
                  </w:txbxContent>
                </v:textbox>
              </v:shape>
            </w:pict>
          </mc:Fallback>
        </mc:AlternateContent>
      </w:r>
      <w:r w:rsidR="00FD24E8" w:rsidRPr="006A20BB">
        <w:rPr>
          <w:noProof/>
          <w:lang w:eastAsia="pl-PL"/>
        </w:rPr>
        <w:drawing>
          <wp:anchor distT="0" distB="0" distL="0" distR="0" simplePos="0" relativeHeight="251526656" behindDoc="0" locked="0" layoutInCell="1" allowOverlap="1" wp14:anchorId="09BA7888" wp14:editId="51AEB7AC">
            <wp:simplePos x="0" y="0"/>
            <wp:positionH relativeFrom="page">
              <wp:posOffset>846548</wp:posOffset>
            </wp:positionH>
            <wp:positionV relativeFrom="paragraph">
              <wp:posOffset>166106</wp:posOffset>
            </wp:positionV>
            <wp:extent cx="5670105" cy="2462593"/>
            <wp:effectExtent l="0" t="0" r="0" b="0"/>
            <wp:wrapTopAndBottom/>
            <wp:docPr id="147" name="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41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105" cy="246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050FE" w14:textId="77777777" w:rsidR="00D05F4C" w:rsidRPr="00927585" w:rsidRDefault="00D05F4C">
      <w:pPr>
        <w:rPr>
          <w:sz w:val="19"/>
        </w:rPr>
        <w:sectPr w:rsidR="00D05F4C" w:rsidRPr="00927585">
          <w:pgSz w:w="11920" w:h="16850"/>
          <w:pgMar w:top="540" w:right="520" w:bottom="780" w:left="780" w:header="293" w:footer="592" w:gutter="0"/>
          <w:cols w:space="708"/>
        </w:sectPr>
      </w:pPr>
    </w:p>
    <w:p w14:paraId="48EFDCD1" w14:textId="77777777" w:rsidR="00D05F4C" w:rsidRPr="00927585" w:rsidRDefault="00D05F4C">
      <w:pPr>
        <w:pStyle w:val="Tekstpodstawowy"/>
        <w:spacing w:before="9"/>
        <w:rPr>
          <w:sz w:val="17"/>
        </w:rPr>
      </w:pPr>
    </w:p>
    <w:p w14:paraId="34F70EC6" w14:textId="77777777" w:rsidR="00D05F4C" w:rsidRPr="00927585" w:rsidRDefault="00FD24E8" w:rsidP="00851D81">
      <w:pPr>
        <w:pStyle w:val="Akapitzlist"/>
        <w:numPr>
          <w:ilvl w:val="1"/>
          <w:numId w:val="6"/>
        </w:numPr>
        <w:tabs>
          <w:tab w:val="left" w:pos="867"/>
        </w:tabs>
        <w:spacing w:before="93"/>
        <w:ind w:left="866" w:hanging="396"/>
        <w:rPr>
          <w:b/>
          <w:sz w:val="20"/>
        </w:rPr>
      </w:pPr>
      <w:r w:rsidRPr="00927585">
        <w:rPr>
          <w:b/>
          <w:sz w:val="20"/>
        </w:rPr>
        <w:t>Działania podejmowane po przeprowadzeniu inspekcji wizualnej (przypadki)</w:t>
      </w:r>
    </w:p>
    <w:p w14:paraId="04FE9B66" w14:textId="77777777" w:rsidR="00D05F4C" w:rsidRPr="00927585" w:rsidRDefault="00D05F4C" w:rsidP="006C73AE">
      <w:pPr>
        <w:pStyle w:val="Tekstpodstawowy"/>
        <w:spacing w:before="10"/>
        <w:ind w:right="130"/>
        <w:rPr>
          <w:b/>
          <w:sz w:val="23"/>
        </w:rPr>
      </w:pPr>
    </w:p>
    <w:p w14:paraId="369C46E3" w14:textId="77777777" w:rsidR="006C73AE" w:rsidRPr="00927585" w:rsidRDefault="00FD24E8" w:rsidP="006C73AE">
      <w:pPr>
        <w:tabs>
          <w:tab w:val="left" w:pos="1173"/>
        </w:tabs>
        <w:spacing w:line="482" w:lineRule="auto"/>
        <w:ind w:left="470" w:right="130"/>
        <w:rPr>
          <w:sz w:val="20"/>
        </w:rPr>
      </w:pPr>
      <w:r w:rsidRPr="00927585">
        <w:rPr>
          <w:sz w:val="20"/>
        </w:rPr>
        <w:t xml:space="preserve">Następujące przypadki opisują działania </w:t>
      </w:r>
      <w:r w:rsidR="00F45475" w:rsidRPr="00927585">
        <w:rPr>
          <w:sz w:val="20"/>
        </w:rPr>
        <w:t>do podjęcia</w:t>
      </w:r>
      <w:r w:rsidRPr="00927585">
        <w:rPr>
          <w:sz w:val="20"/>
        </w:rPr>
        <w:t xml:space="preserve"> po przeprowadzeniu inspekcji wizualnej osi:</w:t>
      </w:r>
    </w:p>
    <w:p w14:paraId="24583A19" w14:textId="77777777" w:rsidR="00D05F4C" w:rsidRPr="00BA2779" w:rsidRDefault="006C73AE" w:rsidP="006C73AE">
      <w:pPr>
        <w:tabs>
          <w:tab w:val="left" w:pos="1173"/>
        </w:tabs>
        <w:spacing w:line="482" w:lineRule="auto"/>
        <w:ind w:left="470" w:right="130"/>
        <w:rPr>
          <w:sz w:val="20"/>
        </w:rPr>
      </w:pPr>
      <w:r w:rsidRPr="00927585">
        <w:rPr>
          <w:sz w:val="20"/>
        </w:rPr>
        <w:t>A</w:t>
      </w:r>
      <w:r w:rsidR="00FD24E8" w:rsidRPr="00927585">
        <w:rPr>
          <w:sz w:val="20"/>
        </w:rPr>
        <w:tab/>
      </w:r>
      <w:r w:rsidR="00A21736" w:rsidRPr="006A20BB">
        <w:rPr>
          <w:color w:val="000000" w:themeColor="text1"/>
          <w:sz w:val="20"/>
        </w:rPr>
        <w:t>Nie</w:t>
      </w:r>
      <w:r w:rsidR="00FD24E8" w:rsidRPr="006A20BB">
        <w:rPr>
          <w:color w:val="000000" w:themeColor="text1"/>
          <w:sz w:val="20"/>
        </w:rPr>
        <w:t xml:space="preserve">zwłocznie </w:t>
      </w:r>
      <w:r w:rsidR="00FD24E8" w:rsidRPr="00927585">
        <w:rPr>
          <w:sz w:val="20"/>
        </w:rPr>
        <w:t>wyłączyć zestaw kołowy z eksploatacji</w:t>
      </w:r>
    </w:p>
    <w:p w14:paraId="67B99D6F" w14:textId="77777777" w:rsidR="00D05F4C" w:rsidRPr="00927585" w:rsidRDefault="00FD24E8" w:rsidP="006C73AE">
      <w:pPr>
        <w:pStyle w:val="Akapitzlist"/>
        <w:numPr>
          <w:ilvl w:val="0"/>
          <w:numId w:val="5"/>
        </w:numPr>
        <w:tabs>
          <w:tab w:val="left" w:pos="1173"/>
          <w:tab w:val="left" w:pos="1175"/>
        </w:tabs>
        <w:spacing w:before="7"/>
        <w:ind w:right="130" w:hanging="706"/>
        <w:rPr>
          <w:sz w:val="20"/>
        </w:rPr>
      </w:pPr>
      <w:r w:rsidRPr="00927585">
        <w:rPr>
          <w:sz w:val="20"/>
        </w:rPr>
        <w:t>Wyłączyć zestaw kołowy z eksploatacji po rozładowaniu wagonu i/lub odesła</w:t>
      </w:r>
      <w:r w:rsidR="00F45475" w:rsidRPr="00927585">
        <w:rPr>
          <w:sz w:val="20"/>
        </w:rPr>
        <w:t>niu</w:t>
      </w:r>
      <w:r w:rsidRPr="00927585">
        <w:rPr>
          <w:sz w:val="20"/>
        </w:rPr>
        <w:t xml:space="preserve"> wagon</w:t>
      </w:r>
      <w:r w:rsidR="00F45475" w:rsidRPr="00927585">
        <w:rPr>
          <w:sz w:val="20"/>
        </w:rPr>
        <w:t>u</w:t>
      </w:r>
      <w:r w:rsidRPr="00927585">
        <w:rPr>
          <w:sz w:val="20"/>
        </w:rPr>
        <w:t xml:space="preserve"> do macierzystego zakładu naprawczego.</w:t>
      </w:r>
    </w:p>
    <w:p w14:paraId="56D988AF" w14:textId="77777777" w:rsidR="00D05F4C" w:rsidRPr="00927585" w:rsidRDefault="00D05F4C" w:rsidP="006C73AE">
      <w:pPr>
        <w:pStyle w:val="Tekstpodstawowy"/>
        <w:spacing w:before="3"/>
        <w:ind w:right="130"/>
        <w:rPr>
          <w:sz w:val="20"/>
        </w:rPr>
      </w:pPr>
    </w:p>
    <w:p w14:paraId="725D87D9" w14:textId="77777777" w:rsidR="00D05F4C" w:rsidRPr="00927585" w:rsidRDefault="00FD24E8" w:rsidP="006C73AE">
      <w:pPr>
        <w:pStyle w:val="Akapitzlist"/>
        <w:numPr>
          <w:ilvl w:val="0"/>
          <w:numId w:val="5"/>
        </w:numPr>
        <w:tabs>
          <w:tab w:val="left" w:pos="1173"/>
          <w:tab w:val="left" w:pos="1175"/>
        </w:tabs>
        <w:ind w:right="130" w:hanging="706"/>
        <w:rPr>
          <w:sz w:val="20"/>
        </w:rPr>
      </w:pPr>
      <w:r w:rsidRPr="00927585">
        <w:rPr>
          <w:sz w:val="20"/>
        </w:rPr>
        <w:t>Pozostawić zestaw kołowy w eksploatacji do czasu następnej rewizji</w:t>
      </w:r>
      <w:r w:rsidR="00F45475" w:rsidRPr="00927585">
        <w:rPr>
          <w:sz w:val="20"/>
        </w:rPr>
        <w:t>/przeglądu</w:t>
      </w:r>
      <w:r w:rsidRPr="00927585">
        <w:rPr>
          <w:sz w:val="20"/>
        </w:rPr>
        <w:t xml:space="preserve"> wagonu, bądź na miejscu dokonać naprawy uszkodzenia na zestawie kołowym.</w:t>
      </w:r>
    </w:p>
    <w:p w14:paraId="09318DB7" w14:textId="77777777" w:rsidR="006C73AE" w:rsidRPr="00927585" w:rsidRDefault="00FD24E8" w:rsidP="006C73AE">
      <w:pPr>
        <w:spacing w:line="477" w:lineRule="auto"/>
        <w:ind w:left="470" w:right="130" w:firstLine="669"/>
        <w:rPr>
          <w:sz w:val="20"/>
        </w:rPr>
      </w:pPr>
      <w:r w:rsidRPr="00927585">
        <w:rPr>
          <w:sz w:val="20"/>
        </w:rPr>
        <w:t>Przy następnej rewizji</w:t>
      </w:r>
      <w:r w:rsidR="00F45475" w:rsidRPr="00927585">
        <w:rPr>
          <w:sz w:val="20"/>
        </w:rPr>
        <w:t>/przeglądzie</w:t>
      </w:r>
      <w:r w:rsidRPr="00927585">
        <w:rPr>
          <w:sz w:val="20"/>
        </w:rPr>
        <w:t xml:space="preserve"> wyłączenie z eksploatacji jest obowiązkowe. </w:t>
      </w:r>
    </w:p>
    <w:p w14:paraId="4D165EF3" w14:textId="77777777" w:rsidR="00D05F4C" w:rsidRPr="00927585" w:rsidRDefault="00FD24E8" w:rsidP="006C73AE">
      <w:pPr>
        <w:spacing w:line="477" w:lineRule="auto"/>
        <w:ind w:left="470" w:right="130" w:firstLine="669"/>
        <w:rPr>
          <w:sz w:val="20"/>
        </w:rPr>
      </w:pPr>
      <w:r w:rsidRPr="00927585">
        <w:rPr>
          <w:sz w:val="20"/>
        </w:rPr>
        <w:t>Wyłączyć z eksploatacji = wymienić lub naprawić (o ile to możliwe na miejscu), zgodnie z kryteriami.</w:t>
      </w:r>
    </w:p>
    <w:p w14:paraId="6E457654" w14:textId="77777777" w:rsidR="00D05F4C" w:rsidRPr="00927585" w:rsidRDefault="00D05F4C">
      <w:pPr>
        <w:spacing w:line="477" w:lineRule="auto"/>
        <w:rPr>
          <w:sz w:val="20"/>
        </w:rPr>
        <w:sectPr w:rsidR="00D05F4C" w:rsidRPr="00927585">
          <w:pgSz w:w="11920" w:h="16850"/>
          <w:pgMar w:top="540" w:right="520" w:bottom="780" w:left="780" w:header="293" w:footer="592" w:gutter="0"/>
          <w:cols w:space="708"/>
        </w:sectPr>
      </w:pPr>
    </w:p>
    <w:p w14:paraId="79D95D7D" w14:textId="77777777" w:rsidR="00D05F4C" w:rsidRPr="00927585" w:rsidRDefault="00D05F4C">
      <w:pPr>
        <w:pStyle w:val="Tekstpodstawowy"/>
        <w:rPr>
          <w:sz w:val="20"/>
        </w:rPr>
      </w:pPr>
    </w:p>
    <w:p w14:paraId="22E470AF" w14:textId="77777777" w:rsidR="00D05F4C" w:rsidRPr="00927585" w:rsidRDefault="00FD24E8">
      <w:pPr>
        <w:spacing w:before="208"/>
        <w:ind w:left="352"/>
        <w:rPr>
          <w:b/>
          <w:sz w:val="27"/>
        </w:rPr>
      </w:pPr>
      <w:r w:rsidRPr="00927585">
        <w:rPr>
          <w:b/>
          <w:sz w:val="27"/>
        </w:rPr>
        <w:t>Załącznik nr 10 - Aneks nr 4</w:t>
      </w:r>
    </w:p>
    <w:p w14:paraId="30C3AF2F" w14:textId="77777777" w:rsidR="00D05F4C" w:rsidRPr="00927585" w:rsidRDefault="00D05F4C">
      <w:pPr>
        <w:pStyle w:val="Tekstpodstawowy"/>
        <w:spacing w:before="8"/>
        <w:rPr>
          <w:b/>
          <w:sz w:val="26"/>
        </w:rPr>
      </w:pPr>
    </w:p>
    <w:p w14:paraId="5E246E19" w14:textId="77777777" w:rsidR="00D05F4C" w:rsidRPr="00927585" w:rsidRDefault="00FD24E8">
      <w:pPr>
        <w:ind w:left="352"/>
        <w:rPr>
          <w:b/>
          <w:sz w:val="27"/>
        </w:rPr>
      </w:pPr>
      <w:r w:rsidRPr="00927585">
        <w:rPr>
          <w:b/>
          <w:sz w:val="27"/>
        </w:rPr>
        <w:t xml:space="preserve">WSTAWKI KLOCKÓW KOMPOZYTOWE: </w:t>
      </w:r>
      <w:r w:rsidR="009660FE" w:rsidRPr="00927585">
        <w:rPr>
          <w:b/>
          <w:sz w:val="27"/>
        </w:rPr>
        <w:t>KIEDY WYMIENIAĆ A KIEDY NIE</w:t>
      </w:r>
    </w:p>
    <w:p w14:paraId="36A08E9F" w14:textId="77777777" w:rsidR="009660FE" w:rsidRPr="00927585" w:rsidRDefault="009660FE">
      <w:pPr>
        <w:ind w:left="352"/>
        <w:rPr>
          <w:b/>
          <w:sz w:val="27"/>
        </w:rPr>
      </w:pPr>
    </w:p>
    <w:tbl>
      <w:tblPr>
        <w:tblStyle w:val="Tabela-Siatka"/>
        <w:tblW w:w="0" w:type="auto"/>
        <w:tblInd w:w="352" w:type="dxa"/>
        <w:tblLook w:val="04A0" w:firstRow="1" w:lastRow="0" w:firstColumn="1" w:lastColumn="0" w:noHBand="0" w:noVBand="1"/>
      </w:tblPr>
      <w:tblGrid>
        <w:gridCol w:w="5166"/>
        <w:gridCol w:w="2076"/>
        <w:gridCol w:w="3016"/>
      </w:tblGrid>
      <w:tr w:rsidR="00A43EE3" w:rsidRPr="00927585" w14:paraId="2BE693E5" w14:textId="77777777" w:rsidTr="00A43EE3">
        <w:tc>
          <w:tcPr>
            <w:tcW w:w="5166" w:type="dxa"/>
          </w:tcPr>
          <w:p w14:paraId="488C45EC" w14:textId="7D2C0F0E" w:rsidR="009660FE" w:rsidRPr="00927585" w:rsidRDefault="009660FE" w:rsidP="00585F23">
            <w:pPr>
              <w:jc w:val="center"/>
              <w:rPr>
                <w:b/>
                <w:sz w:val="20"/>
                <w:szCs w:val="20"/>
              </w:rPr>
            </w:pPr>
            <w:del w:id="292" w:author="Arkadiusz Błaszczuk" w:date="2020-03-16T11:29:00Z">
              <w:r w:rsidRPr="00927585" w:rsidDel="00B66850">
                <w:rPr>
                  <w:b/>
                  <w:sz w:val="20"/>
                  <w:szCs w:val="20"/>
                </w:rPr>
                <w:delText>Zdjecie</w:delText>
              </w:r>
            </w:del>
            <w:ins w:id="293" w:author="Arkadiusz Błaszczuk" w:date="2020-03-16T11:29:00Z">
              <w:r w:rsidR="00B66850" w:rsidRPr="00927585">
                <w:rPr>
                  <w:b/>
                  <w:sz w:val="20"/>
                  <w:szCs w:val="20"/>
                </w:rPr>
                <w:t>Zdjęcie</w:t>
              </w:r>
            </w:ins>
          </w:p>
        </w:tc>
        <w:tc>
          <w:tcPr>
            <w:tcW w:w="2076" w:type="dxa"/>
          </w:tcPr>
          <w:p w14:paraId="4863589C" w14:textId="77777777" w:rsidR="009660FE" w:rsidRPr="00927585" w:rsidRDefault="009660FE" w:rsidP="00585F23">
            <w:pPr>
              <w:jc w:val="center"/>
              <w:rPr>
                <w:b/>
                <w:sz w:val="20"/>
                <w:szCs w:val="20"/>
              </w:rPr>
            </w:pPr>
            <w:r w:rsidRPr="00927585">
              <w:rPr>
                <w:b/>
                <w:sz w:val="20"/>
                <w:szCs w:val="20"/>
              </w:rPr>
              <w:t>Opis, wartość graniczna</w:t>
            </w:r>
          </w:p>
        </w:tc>
        <w:tc>
          <w:tcPr>
            <w:tcW w:w="3016" w:type="dxa"/>
          </w:tcPr>
          <w:p w14:paraId="264B2566" w14:textId="77777777" w:rsidR="009660FE" w:rsidRPr="00927585" w:rsidRDefault="009660FE" w:rsidP="00585F23">
            <w:pPr>
              <w:jc w:val="center"/>
              <w:rPr>
                <w:b/>
                <w:sz w:val="20"/>
                <w:szCs w:val="20"/>
              </w:rPr>
            </w:pPr>
            <w:r w:rsidRPr="00927585">
              <w:rPr>
                <w:b/>
                <w:sz w:val="20"/>
                <w:szCs w:val="20"/>
              </w:rPr>
              <w:t>Działania, które należy podjąć</w:t>
            </w:r>
          </w:p>
        </w:tc>
      </w:tr>
      <w:tr w:rsidR="00A43EE3" w:rsidRPr="00927585" w14:paraId="68B47950" w14:textId="77777777" w:rsidTr="00A43EE3">
        <w:tc>
          <w:tcPr>
            <w:tcW w:w="5166" w:type="dxa"/>
          </w:tcPr>
          <w:p w14:paraId="47C489DD" w14:textId="77777777" w:rsidR="009660FE" w:rsidRPr="00927585" w:rsidRDefault="004C4C7F">
            <w:pPr>
              <w:rPr>
                <w:b/>
                <w:sz w:val="20"/>
                <w:szCs w:val="20"/>
              </w:rPr>
            </w:pPr>
            <w:r w:rsidRPr="00927585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36C91927" wp14:editId="5BD6B493">
                      <wp:simplePos x="0" y="0"/>
                      <wp:positionH relativeFrom="column">
                        <wp:posOffset>1859756</wp:posOffset>
                      </wp:positionH>
                      <wp:positionV relativeFrom="paragraph">
                        <wp:posOffset>2057559</wp:posOffset>
                      </wp:positionV>
                      <wp:extent cx="1135857" cy="292894"/>
                      <wp:effectExtent l="38100" t="0" r="26670" b="69215"/>
                      <wp:wrapNone/>
                      <wp:docPr id="585" name="Łącznik prosty ze strzałką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35857" cy="29289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D1B392" id="Łącznik prosty ze strzałką 585" o:spid="_x0000_s1026" type="#_x0000_t32" style="position:absolute;margin-left:146.45pt;margin-top:162pt;width:89.45pt;height:23.05pt;flip:x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" strokecolor="black [3213]">
                      <v:stroke endarrow="block"/>
                    </v:shape>
                  </w:pict>
                </mc:Fallback>
              </mc:AlternateContent>
            </w:r>
            <w:r w:rsidRPr="006A20BB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56DA4936" wp14:editId="0F378658">
                      <wp:simplePos x="0" y="0"/>
                      <wp:positionH relativeFrom="column">
                        <wp:posOffset>973931</wp:posOffset>
                      </wp:positionH>
                      <wp:positionV relativeFrom="paragraph">
                        <wp:posOffset>2686209</wp:posOffset>
                      </wp:positionV>
                      <wp:extent cx="2193132" cy="207169"/>
                      <wp:effectExtent l="0" t="57150" r="17145" b="21590"/>
                      <wp:wrapNone/>
                      <wp:docPr id="584" name="Łącznik prosty ze strzałką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93132" cy="20716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C53CFA" id="Łącznik prosty ze strzałką 584" o:spid="_x0000_s1026" type="#_x0000_t32" style="position:absolute;margin-left:76.7pt;margin-top:211.5pt;width:172.7pt;height:16.3pt;flip:x y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" strokecolor="black [3213]">
                      <v:stroke endarrow="block"/>
                    </v:shape>
                  </w:pict>
                </mc:Fallback>
              </mc:AlternateContent>
            </w:r>
            <w:r w:rsidR="009660FE" w:rsidRPr="006A20BB">
              <w:rPr>
                <w:noProof/>
                <w:lang w:eastAsia="pl-PL"/>
              </w:rPr>
              <w:drawing>
                <wp:anchor distT="0" distB="0" distL="114300" distR="114300" simplePos="0" relativeHeight="251810304" behindDoc="0" locked="0" layoutInCell="1" allowOverlap="1" wp14:anchorId="60299CC2" wp14:editId="376FA08F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79375</wp:posOffset>
                  </wp:positionV>
                  <wp:extent cx="2590800" cy="3068955"/>
                  <wp:effectExtent l="0" t="0" r="0" b="0"/>
                  <wp:wrapNone/>
                  <wp:docPr id="566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068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6" w:type="dxa"/>
          </w:tcPr>
          <w:p w14:paraId="59E9BCAC" w14:textId="77777777" w:rsidR="009660FE" w:rsidRPr="00BA2779" w:rsidRDefault="009660FE">
            <w:pPr>
              <w:rPr>
                <w:sz w:val="20"/>
                <w:szCs w:val="20"/>
              </w:rPr>
            </w:pPr>
          </w:p>
          <w:p w14:paraId="76F80712" w14:textId="77777777" w:rsidR="009660FE" w:rsidRPr="00927585" w:rsidRDefault="009660FE" w:rsidP="009660FE">
            <w:pPr>
              <w:widowControl/>
              <w:adjustRightInd w:val="0"/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 xml:space="preserve">Rysunek 1. </w:t>
            </w:r>
          </w:p>
          <w:p w14:paraId="24342FA8" w14:textId="77777777" w:rsidR="009660FE" w:rsidRPr="00927585" w:rsidRDefault="009660FE" w:rsidP="009660FE">
            <w:pPr>
              <w:widowControl/>
              <w:adjustRightInd w:val="0"/>
              <w:rPr>
                <w:rFonts w:ascii="ArialMT" w:eastAsiaTheme="minorHAnsi" w:hAnsi="ArialMT" w:cs="ArialMT"/>
                <w:sz w:val="20"/>
                <w:szCs w:val="20"/>
              </w:rPr>
            </w:pPr>
            <w:r w:rsidRPr="00927585">
              <w:rPr>
                <w:rFonts w:ascii="ArialMT" w:eastAsiaTheme="minorHAnsi" w:hAnsi="ArialMT" w:cs="ArialMT"/>
                <w:sz w:val="20"/>
                <w:szCs w:val="20"/>
              </w:rPr>
              <w:t>Na większości powierzchni klocka widoczne są wgłębienia (wyżłobienia) i/lub błyszczące</w:t>
            </w:r>
          </w:p>
          <w:p w14:paraId="01150C16" w14:textId="77777777" w:rsidR="009660FE" w:rsidRPr="00927585" w:rsidRDefault="009660FE" w:rsidP="009660FE">
            <w:pPr>
              <w:rPr>
                <w:sz w:val="20"/>
                <w:szCs w:val="20"/>
              </w:rPr>
            </w:pPr>
            <w:r w:rsidRPr="006A20BB">
              <w:rPr>
                <w:rFonts w:ascii="ArialMT" w:eastAsiaTheme="minorHAnsi" w:hAnsi="ArialMT" w:cs="ArialMT"/>
                <w:sz w:val="20"/>
                <w:szCs w:val="20"/>
              </w:rPr>
              <w:t>ślady metaliczne</w:t>
            </w:r>
          </w:p>
          <w:p w14:paraId="1F7D697B" w14:textId="77777777" w:rsidR="009660FE" w:rsidRPr="00BA2779" w:rsidRDefault="009660FE">
            <w:pPr>
              <w:rPr>
                <w:sz w:val="20"/>
                <w:szCs w:val="20"/>
              </w:rPr>
            </w:pPr>
          </w:p>
          <w:p w14:paraId="29446416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3FC05B26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51759702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272F13ED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541C29A9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57772BEF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11DD4D1D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71E40A7A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5472EC52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57E0E552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69CA6B54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15846EFA" w14:textId="77777777" w:rsidR="009660FE" w:rsidRPr="00927585" w:rsidRDefault="009660FE">
            <w:pPr>
              <w:rPr>
                <w:sz w:val="20"/>
                <w:szCs w:val="20"/>
              </w:rPr>
            </w:pPr>
          </w:p>
        </w:tc>
        <w:tc>
          <w:tcPr>
            <w:tcW w:w="3016" w:type="dxa"/>
          </w:tcPr>
          <w:p w14:paraId="14A23128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2D44982F" w14:textId="77777777" w:rsidR="009660FE" w:rsidRPr="00927585" w:rsidRDefault="009660FE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Wymienić</w:t>
            </w:r>
          </w:p>
          <w:p w14:paraId="3B8F15F2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7B49BAB4" w14:textId="77777777" w:rsidR="009660FE" w:rsidRPr="00927585" w:rsidRDefault="009660FE">
            <w:pPr>
              <w:rPr>
                <w:sz w:val="20"/>
                <w:szCs w:val="20"/>
                <w:u w:val="single"/>
              </w:rPr>
            </w:pPr>
            <w:r w:rsidRPr="00927585">
              <w:rPr>
                <w:sz w:val="20"/>
                <w:szCs w:val="20"/>
                <w:u w:val="single"/>
              </w:rPr>
              <w:t>Uwaga:</w:t>
            </w:r>
          </w:p>
          <w:p w14:paraId="568C8AC5" w14:textId="77777777" w:rsidR="009660FE" w:rsidRPr="00927585" w:rsidRDefault="009660FE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Sprawdzić powierzchnię koła zgodnie z Rozdziałem A, punkt 1.6.1</w:t>
            </w:r>
          </w:p>
        </w:tc>
      </w:tr>
      <w:tr w:rsidR="00A43EE3" w:rsidRPr="00927585" w14:paraId="55243AA0" w14:textId="77777777" w:rsidTr="00A43EE3">
        <w:tc>
          <w:tcPr>
            <w:tcW w:w="5166" w:type="dxa"/>
          </w:tcPr>
          <w:p w14:paraId="6E9ED26B" w14:textId="77777777" w:rsidR="009660FE" w:rsidRPr="00927585" w:rsidRDefault="009660FE">
            <w:pPr>
              <w:rPr>
                <w:b/>
                <w:sz w:val="8"/>
                <w:szCs w:val="8"/>
              </w:rPr>
            </w:pPr>
          </w:p>
          <w:p w14:paraId="5DFB4356" w14:textId="77777777" w:rsidR="00070FAD" w:rsidRPr="00927585" w:rsidRDefault="004C4C7F">
            <w:pPr>
              <w:rPr>
                <w:b/>
                <w:sz w:val="20"/>
                <w:szCs w:val="20"/>
              </w:rPr>
            </w:pPr>
            <w:r w:rsidRPr="00927585">
              <w:rPr>
                <w:b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506F5EDF" wp14:editId="5B977171">
                      <wp:simplePos x="0" y="0"/>
                      <wp:positionH relativeFrom="column">
                        <wp:posOffset>1452563</wp:posOffset>
                      </wp:positionH>
                      <wp:positionV relativeFrom="paragraph">
                        <wp:posOffset>1415733</wp:posOffset>
                      </wp:positionV>
                      <wp:extent cx="1493043" cy="585787"/>
                      <wp:effectExtent l="38100" t="0" r="31115" b="62230"/>
                      <wp:wrapNone/>
                      <wp:docPr id="586" name="Łącznik prosty ze strzałką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93043" cy="58578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3B3588" id="Łącznik prosty ze strzałką 586" o:spid="_x0000_s1026" type="#_x0000_t32" style="position:absolute;margin-left:114.4pt;margin-top:111.5pt;width:117.55pt;height:46.1pt;flip:x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" strokecolor="black [3213]">
                      <v:stroke endarrow="block"/>
                    </v:shape>
                  </w:pict>
                </mc:Fallback>
              </mc:AlternateContent>
            </w:r>
            <w:r w:rsidR="00070FAD" w:rsidRPr="00927585">
              <w:rPr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BE7F37C" wp14:editId="6C74CA6A">
                  <wp:extent cx="2669574" cy="2857500"/>
                  <wp:effectExtent l="0" t="0" r="0" b="0"/>
                  <wp:docPr id="571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625" cy="2857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532CD0" w14:textId="77777777" w:rsidR="006C20DC" w:rsidRPr="00BA2779" w:rsidRDefault="006C20DC">
            <w:pPr>
              <w:rPr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14:paraId="10EAD0A0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1B525249" w14:textId="77777777" w:rsidR="00070FAD" w:rsidRPr="00927585" w:rsidRDefault="00070FAD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Rysunek 2.</w:t>
            </w:r>
          </w:p>
          <w:p w14:paraId="402B6AEC" w14:textId="77777777" w:rsidR="00070FAD" w:rsidRPr="00927585" w:rsidRDefault="00070FAD" w:rsidP="00070FAD">
            <w:pPr>
              <w:widowControl/>
              <w:adjustRightInd w:val="0"/>
              <w:rPr>
                <w:rFonts w:ascii="ArialMT" w:eastAsiaTheme="minorHAnsi" w:hAnsi="ArialMT" w:cs="ArialMT"/>
                <w:sz w:val="20"/>
                <w:szCs w:val="20"/>
              </w:rPr>
            </w:pPr>
            <w:r w:rsidRPr="00927585">
              <w:rPr>
                <w:rFonts w:ascii="ArialMT" w:eastAsiaTheme="minorHAnsi" w:hAnsi="ArialMT" w:cs="ArialMT"/>
                <w:sz w:val="20"/>
                <w:szCs w:val="20"/>
              </w:rPr>
              <w:t>Materiał cierny oddzielił się od płyty na odległość</w:t>
            </w:r>
          </w:p>
          <w:p w14:paraId="5CB1C69C" w14:textId="77777777" w:rsidR="00070FAD" w:rsidRPr="00927585" w:rsidRDefault="00070FAD" w:rsidP="00070FAD">
            <w:pPr>
              <w:rPr>
                <w:sz w:val="20"/>
                <w:szCs w:val="20"/>
              </w:rPr>
            </w:pPr>
            <w:r w:rsidRPr="006A20BB">
              <w:rPr>
                <w:rFonts w:ascii="ArialMT" w:eastAsiaTheme="minorHAnsi" w:hAnsi="ArialMT" w:cs="ArialMT"/>
                <w:sz w:val="20"/>
                <w:szCs w:val="20"/>
                <w:lang w:val="en-US"/>
              </w:rPr>
              <w:t>większą niż &gt;25 mm</w:t>
            </w:r>
          </w:p>
          <w:p w14:paraId="2B1D3793" w14:textId="77777777" w:rsidR="00070FAD" w:rsidRPr="00BA2779" w:rsidRDefault="00070FAD">
            <w:pPr>
              <w:rPr>
                <w:sz w:val="20"/>
                <w:szCs w:val="20"/>
              </w:rPr>
            </w:pPr>
          </w:p>
          <w:p w14:paraId="1AE9C145" w14:textId="77777777" w:rsidR="00070FAD" w:rsidRPr="00927585" w:rsidRDefault="00070FAD">
            <w:pPr>
              <w:rPr>
                <w:sz w:val="20"/>
                <w:szCs w:val="20"/>
              </w:rPr>
            </w:pPr>
          </w:p>
          <w:p w14:paraId="14A836C1" w14:textId="77777777" w:rsidR="00070FAD" w:rsidRPr="00927585" w:rsidRDefault="00070FAD">
            <w:pPr>
              <w:rPr>
                <w:sz w:val="20"/>
                <w:szCs w:val="20"/>
              </w:rPr>
            </w:pPr>
          </w:p>
          <w:p w14:paraId="144956EB" w14:textId="77777777" w:rsidR="00070FAD" w:rsidRPr="00927585" w:rsidRDefault="00070FAD">
            <w:pPr>
              <w:rPr>
                <w:sz w:val="20"/>
                <w:szCs w:val="20"/>
              </w:rPr>
            </w:pPr>
          </w:p>
          <w:p w14:paraId="5C982FD0" w14:textId="77777777" w:rsidR="00070FAD" w:rsidRPr="00927585" w:rsidRDefault="00070FAD">
            <w:pPr>
              <w:rPr>
                <w:sz w:val="20"/>
                <w:szCs w:val="20"/>
              </w:rPr>
            </w:pPr>
          </w:p>
          <w:p w14:paraId="556F327A" w14:textId="77777777" w:rsidR="00070FAD" w:rsidRPr="00927585" w:rsidRDefault="00070FAD">
            <w:pPr>
              <w:rPr>
                <w:sz w:val="20"/>
                <w:szCs w:val="20"/>
              </w:rPr>
            </w:pPr>
          </w:p>
          <w:p w14:paraId="25F04C16" w14:textId="77777777" w:rsidR="00070FAD" w:rsidRPr="00927585" w:rsidRDefault="00070FAD">
            <w:pPr>
              <w:rPr>
                <w:sz w:val="20"/>
                <w:szCs w:val="20"/>
              </w:rPr>
            </w:pPr>
          </w:p>
          <w:p w14:paraId="0EA3B2B3" w14:textId="77777777" w:rsidR="00070FAD" w:rsidRPr="00927585" w:rsidRDefault="00070FAD">
            <w:pPr>
              <w:rPr>
                <w:sz w:val="20"/>
                <w:szCs w:val="20"/>
              </w:rPr>
            </w:pPr>
          </w:p>
          <w:p w14:paraId="390B342D" w14:textId="77777777" w:rsidR="00070FAD" w:rsidRPr="00927585" w:rsidRDefault="00070FAD">
            <w:pPr>
              <w:rPr>
                <w:sz w:val="20"/>
                <w:szCs w:val="20"/>
              </w:rPr>
            </w:pPr>
          </w:p>
          <w:p w14:paraId="7DDD7032" w14:textId="77777777" w:rsidR="00070FAD" w:rsidRPr="00927585" w:rsidRDefault="00070FAD">
            <w:pPr>
              <w:rPr>
                <w:sz w:val="20"/>
                <w:szCs w:val="20"/>
              </w:rPr>
            </w:pPr>
          </w:p>
          <w:p w14:paraId="332623CD" w14:textId="77777777" w:rsidR="00070FAD" w:rsidRPr="00927585" w:rsidRDefault="00070FAD">
            <w:pPr>
              <w:rPr>
                <w:sz w:val="20"/>
                <w:szCs w:val="20"/>
              </w:rPr>
            </w:pPr>
          </w:p>
        </w:tc>
        <w:tc>
          <w:tcPr>
            <w:tcW w:w="3016" w:type="dxa"/>
          </w:tcPr>
          <w:p w14:paraId="59385034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6069C7D6" w14:textId="77777777" w:rsidR="00070FAD" w:rsidRPr="00927585" w:rsidRDefault="00070FAD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Wymienić</w:t>
            </w:r>
          </w:p>
        </w:tc>
      </w:tr>
      <w:tr w:rsidR="003C6F19" w:rsidRPr="00927585" w14:paraId="7BE32D35" w14:textId="77777777" w:rsidTr="00A43EE3">
        <w:trPr>
          <w:trHeight w:val="2264"/>
        </w:trPr>
        <w:tc>
          <w:tcPr>
            <w:tcW w:w="5166" w:type="dxa"/>
          </w:tcPr>
          <w:p w14:paraId="69E9FCD1" w14:textId="77777777" w:rsidR="009660FE" w:rsidRPr="00927585" w:rsidRDefault="009660FE">
            <w:pPr>
              <w:rPr>
                <w:b/>
                <w:sz w:val="8"/>
                <w:szCs w:val="8"/>
              </w:rPr>
            </w:pPr>
          </w:p>
          <w:p w14:paraId="5094BEF5" w14:textId="77777777" w:rsidR="006C20DC" w:rsidRPr="00927585" w:rsidRDefault="007043C0">
            <w:pPr>
              <w:rPr>
                <w:b/>
                <w:sz w:val="20"/>
                <w:szCs w:val="20"/>
              </w:rPr>
            </w:pPr>
            <w:r w:rsidRPr="00927585">
              <w:rPr>
                <w:b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578633B3" wp14:editId="527A4925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226219</wp:posOffset>
                      </wp:positionV>
                      <wp:extent cx="957263" cy="1314450"/>
                      <wp:effectExtent l="38100" t="38100" r="33655" b="19050"/>
                      <wp:wrapNone/>
                      <wp:docPr id="575" name="Łącznik prosty ze strzałką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7263" cy="13144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F5EAC" id="Łącznik prosty ze strzałką 575" o:spid="_x0000_s1026" type="#_x0000_t32" style="position:absolute;margin-left:106.5pt;margin-top:17.8pt;width:75.4pt;height:103.5pt;flip:x y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" strokecolor="black [3213]">
                      <v:stroke endarrow="block"/>
                    </v:shape>
                  </w:pict>
                </mc:Fallback>
              </mc:AlternateContent>
            </w:r>
            <w:r w:rsidR="006C20DC" w:rsidRPr="00927585">
              <w:rPr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854F898" wp14:editId="2ED1A521">
                  <wp:extent cx="2656756" cy="1098550"/>
                  <wp:effectExtent l="0" t="0" r="0" b="6350"/>
                  <wp:docPr id="574" name="Obraz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455" cy="110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E9F75" w14:textId="77777777" w:rsidR="006C20DC" w:rsidRPr="00BA2779" w:rsidRDefault="006C20DC">
            <w:pPr>
              <w:rPr>
                <w:b/>
                <w:sz w:val="20"/>
                <w:szCs w:val="20"/>
              </w:rPr>
            </w:pPr>
          </w:p>
          <w:p w14:paraId="2FE83F45" w14:textId="77777777" w:rsidR="007043C0" w:rsidRPr="00927585" w:rsidRDefault="007043C0">
            <w:pPr>
              <w:rPr>
                <w:b/>
                <w:sz w:val="20"/>
                <w:szCs w:val="20"/>
              </w:rPr>
            </w:pPr>
          </w:p>
          <w:p w14:paraId="7BD005F7" w14:textId="77777777" w:rsidR="007043C0" w:rsidRPr="00927585" w:rsidRDefault="007043C0">
            <w:pPr>
              <w:rPr>
                <w:b/>
                <w:sz w:val="20"/>
                <w:szCs w:val="20"/>
              </w:rPr>
            </w:pPr>
          </w:p>
          <w:p w14:paraId="7681D501" w14:textId="77777777" w:rsidR="007043C0" w:rsidRPr="00927585" w:rsidRDefault="007043C0">
            <w:pPr>
              <w:rPr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14:paraId="6DD5865D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3390997E" w14:textId="77777777" w:rsidR="007043C0" w:rsidRPr="00927585" w:rsidRDefault="007043C0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Rysunek 3.</w:t>
            </w:r>
          </w:p>
          <w:p w14:paraId="4D5D4C6A" w14:textId="77777777" w:rsidR="007043C0" w:rsidRPr="00927585" w:rsidRDefault="007043C0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Pęknięcie na szczelinie dylatacyjnej (określony punkt zerwania)</w:t>
            </w:r>
          </w:p>
          <w:p w14:paraId="0F496FF4" w14:textId="77777777" w:rsidR="007043C0" w:rsidRPr="00927585" w:rsidRDefault="007043C0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Początkowe pękanie lub pęknięcie na klocku hamulcowym.</w:t>
            </w:r>
          </w:p>
        </w:tc>
        <w:tc>
          <w:tcPr>
            <w:tcW w:w="3016" w:type="dxa"/>
          </w:tcPr>
          <w:p w14:paraId="0F589745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54AFEB50" w14:textId="77777777" w:rsidR="007043C0" w:rsidRPr="00927585" w:rsidRDefault="007043C0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Nie wymieniać</w:t>
            </w:r>
          </w:p>
        </w:tc>
      </w:tr>
      <w:tr w:rsidR="00A43EE3" w:rsidRPr="00927585" w14:paraId="6BE872AB" w14:textId="77777777" w:rsidTr="00A43EE3">
        <w:tc>
          <w:tcPr>
            <w:tcW w:w="5166" w:type="dxa"/>
          </w:tcPr>
          <w:p w14:paraId="554A3F97" w14:textId="77777777" w:rsidR="009660FE" w:rsidRPr="00927585" w:rsidRDefault="009660FE">
            <w:pPr>
              <w:rPr>
                <w:b/>
                <w:sz w:val="8"/>
                <w:szCs w:val="8"/>
              </w:rPr>
            </w:pPr>
          </w:p>
          <w:p w14:paraId="1C766F15" w14:textId="77777777" w:rsidR="007043C0" w:rsidRPr="00927585" w:rsidRDefault="007043C0">
            <w:pPr>
              <w:rPr>
                <w:b/>
                <w:sz w:val="8"/>
                <w:szCs w:val="8"/>
              </w:rPr>
            </w:pPr>
            <w:r w:rsidRPr="00927585">
              <w:rPr>
                <w:rFonts w:ascii="Times New Roman"/>
                <w:noProof/>
                <w:sz w:val="20"/>
                <w:lang w:eastAsia="pl-PL"/>
              </w:rPr>
              <mc:AlternateContent>
                <mc:Choice Requires="wpg">
                  <w:drawing>
                    <wp:inline distT="0" distB="0" distL="0" distR="0" wp14:anchorId="3BB8A886" wp14:editId="3625E5BC">
                      <wp:extent cx="3139440" cy="1950720"/>
                      <wp:effectExtent l="0" t="0" r="3810" b="1905"/>
                      <wp:docPr id="576" name="Group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39440" cy="1950720"/>
                                <a:chOff x="0" y="0"/>
                                <a:chExt cx="4944" cy="30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7" name="Picture 5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4" cy="30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78" name="AutoShape 5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1" y="410"/>
                                  <a:ext cx="1659" cy="922"/>
                                </a:xfrm>
                                <a:custGeom>
                                  <a:avLst/>
                                  <a:gdLst>
                                    <a:gd name="T0" fmla="+- 0 2947 2871"/>
                                    <a:gd name="T1" fmla="*/ T0 w 1659"/>
                                    <a:gd name="T2" fmla="+- 0 1222 410"/>
                                    <a:gd name="T3" fmla="*/ 1222 h 922"/>
                                    <a:gd name="T4" fmla="+- 0 2871 2871"/>
                                    <a:gd name="T5" fmla="*/ T4 w 1659"/>
                                    <a:gd name="T6" fmla="+- 0 1332 410"/>
                                    <a:gd name="T7" fmla="*/ 1332 h 922"/>
                                    <a:gd name="T8" fmla="+- 0 3005 2871"/>
                                    <a:gd name="T9" fmla="*/ T8 w 1659"/>
                                    <a:gd name="T10" fmla="+- 0 1328 410"/>
                                    <a:gd name="T11" fmla="*/ 1328 h 922"/>
                                    <a:gd name="T12" fmla="+- 0 2985 2871"/>
                                    <a:gd name="T13" fmla="*/ T12 w 1659"/>
                                    <a:gd name="T14" fmla="+- 0 1290 410"/>
                                    <a:gd name="T15" fmla="*/ 1290 h 922"/>
                                    <a:gd name="T16" fmla="+- 0 2962 2871"/>
                                    <a:gd name="T17" fmla="*/ T16 w 1659"/>
                                    <a:gd name="T18" fmla="+- 0 1290 410"/>
                                    <a:gd name="T19" fmla="*/ 1290 h 922"/>
                                    <a:gd name="T20" fmla="+- 0 2955 2871"/>
                                    <a:gd name="T21" fmla="*/ T20 w 1659"/>
                                    <a:gd name="T22" fmla="+- 0 1277 410"/>
                                    <a:gd name="T23" fmla="*/ 1277 h 922"/>
                                    <a:gd name="T24" fmla="+- 0 2972 2871"/>
                                    <a:gd name="T25" fmla="*/ T24 w 1659"/>
                                    <a:gd name="T26" fmla="+- 0 1267 410"/>
                                    <a:gd name="T27" fmla="*/ 1267 h 922"/>
                                    <a:gd name="T28" fmla="+- 0 2947 2871"/>
                                    <a:gd name="T29" fmla="*/ T28 w 1659"/>
                                    <a:gd name="T30" fmla="+- 0 1222 410"/>
                                    <a:gd name="T31" fmla="*/ 1222 h 922"/>
                                    <a:gd name="T32" fmla="+- 0 2972 2871"/>
                                    <a:gd name="T33" fmla="*/ T32 w 1659"/>
                                    <a:gd name="T34" fmla="+- 0 1267 410"/>
                                    <a:gd name="T35" fmla="*/ 1267 h 922"/>
                                    <a:gd name="T36" fmla="+- 0 2955 2871"/>
                                    <a:gd name="T37" fmla="*/ T36 w 1659"/>
                                    <a:gd name="T38" fmla="+- 0 1277 410"/>
                                    <a:gd name="T39" fmla="*/ 1277 h 922"/>
                                    <a:gd name="T40" fmla="+- 0 2962 2871"/>
                                    <a:gd name="T41" fmla="*/ T40 w 1659"/>
                                    <a:gd name="T42" fmla="+- 0 1290 410"/>
                                    <a:gd name="T43" fmla="*/ 1290 h 922"/>
                                    <a:gd name="T44" fmla="+- 0 2979 2871"/>
                                    <a:gd name="T45" fmla="*/ T44 w 1659"/>
                                    <a:gd name="T46" fmla="+- 0 1281 410"/>
                                    <a:gd name="T47" fmla="*/ 1281 h 922"/>
                                    <a:gd name="T48" fmla="+- 0 2972 2871"/>
                                    <a:gd name="T49" fmla="*/ T48 w 1659"/>
                                    <a:gd name="T50" fmla="+- 0 1267 410"/>
                                    <a:gd name="T51" fmla="*/ 1267 h 922"/>
                                    <a:gd name="T52" fmla="+- 0 2979 2871"/>
                                    <a:gd name="T53" fmla="*/ T52 w 1659"/>
                                    <a:gd name="T54" fmla="+- 0 1281 410"/>
                                    <a:gd name="T55" fmla="*/ 1281 h 922"/>
                                    <a:gd name="T56" fmla="+- 0 2962 2871"/>
                                    <a:gd name="T57" fmla="*/ T56 w 1659"/>
                                    <a:gd name="T58" fmla="+- 0 1290 410"/>
                                    <a:gd name="T59" fmla="*/ 1290 h 922"/>
                                    <a:gd name="T60" fmla="+- 0 2985 2871"/>
                                    <a:gd name="T61" fmla="*/ T60 w 1659"/>
                                    <a:gd name="T62" fmla="+- 0 1290 410"/>
                                    <a:gd name="T63" fmla="*/ 1290 h 922"/>
                                    <a:gd name="T64" fmla="+- 0 2979 2871"/>
                                    <a:gd name="T65" fmla="*/ T64 w 1659"/>
                                    <a:gd name="T66" fmla="+- 0 1281 410"/>
                                    <a:gd name="T67" fmla="*/ 1281 h 922"/>
                                    <a:gd name="T68" fmla="+- 0 4523 2871"/>
                                    <a:gd name="T69" fmla="*/ T68 w 1659"/>
                                    <a:gd name="T70" fmla="+- 0 410 410"/>
                                    <a:gd name="T71" fmla="*/ 410 h 922"/>
                                    <a:gd name="T72" fmla="+- 0 2972 2871"/>
                                    <a:gd name="T73" fmla="*/ T72 w 1659"/>
                                    <a:gd name="T74" fmla="+- 0 1267 410"/>
                                    <a:gd name="T75" fmla="*/ 1267 h 922"/>
                                    <a:gd name="T76" fmla="+- 0 2979 2871"/>
                                    <a:gd name="T77" fmla="*/ T76 w 1659"/>
                                    <a:gd name="T78" fmla="+- 0 1281 410"/>
                                    <a:gd name="T79" fmla="*/ 1281 h 922"/>
                                    <a:gd name="T80" fmla="+- 0 4530 2871"/>
                                    <a:gd name="T81" fmla="*/ T80 w 1659"/>
                                    <a:gd name="T82" fmla="+- 0 423 410"/>
                                    <a:gd name="T83" fmla="*/ 423 h 922"/>
                                    <a:gd name="T84" fmla="+- 0 4523 2871"/>
                                    <a:gd name="T85" fmla="*/ T84 w 1659"/>
                                    <a:gd name="T86" fmla="+- 0 410 410"/>
                                    <a:gd name="T87" fmla="*/ 410 h 9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659" h="922">
                                      <a:moveTo>
                                        <a:pt x="76" y="812"/>
                                      </a:moveTo>
                                      <a:lnTo>
                                        <a:pt x="0" y="922"/>
                                      </a:lnTo>
                                      <a:lnTo>
                                        <a:pt x="134" y="918"/>
                                      </a:lnTo>
                                      <a:lnTo>
                                        <a:pt x="114" y="880"/>
                                      </a:lnTo>
                                      <a:lnTo>
                                        <a:pt x="91" y="880"/>
                                      </a:lnTo>
                                      <a:lnTo>
                                        <a:pt x="84" y="867"/>
                                      </a:lnTo>
                                      <a:lnTo>
                                        <a:pt x="101" y="857"/>
                                      </a:lnTo>
                                      <a:lnTo>
                                        <a:pt x="76" y="812"/>
                                      </a:lnTo>
                                      <a:close/>
                                      <a:moveTo>
                                        <a:pt x="101" y="857"/>
                                      </a:moveTo>
                                      <a:lnTo>
                                        <a:pt x="84" y="867"/>
                                      </a:lnTo>
                                      <a:lnTo>
                                        <a:pt x="91" y="880"/>
                                      </a:lnTo>
                                      <a:lnTo>
                                        <a:pt x="108" y="871"/>
                                      </a:lnTo>
                                      <a:lnTo>
                                        <a:pt x="101" y="857"/>
                                      </a:lnTo>
                                      <a:close/>
                                      <a:moveTo>
                                        <a:pt x="108" y="871"/>
                                      </a:moveTo>
                                      <a:lnTo>
                                        <a:pt x="91" y="880"/>
                                      </a:lnTo>
                                      <a:lnTo>
                                        <a:pt x="114" y="880"/>
                                      </a:lnTo>
                                      <a:lnTo>
                                        <a:pt x="108" y="871"/>
                                      </a:lnTo>
                                      <a:close/>
                                      <a:moveTo>
                                        <a:pt x="1652" y="0"/>
                                      </a:moveTo>
                                      <a:lnTo>
                                        <a:pt x="101" y="857"/>
                                      </a:lnTo>
                                      <a:lnTo>
                                        <a:pt x="108" y="871"/>
                                      </a:lnTo>
                                      <a:lnTo>
                                        <a:pt x="1659" y="13"/>
                                      </a:lnTo>
                                      <a:lnTo>
                                        <a:pt x="1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545FA" id="Group 501" o:spid="_x0000_s1026" style="width:247.2pt;height:153.6pt;mso-position-horizontal-relative:char;mso-position-vertical-relative:line" coordsize="4944,3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">
                      <v:shape id="Picture 503" o:spid="_x0000_s1027" type="#_x0000_t75" style="position:absolute;width:4944;height: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">
                        <v:imagedata r:id="rId128" o:title=""/>
                      </v:shape>
                      <v:shape id="AutoShape 502" o:spid="_x0000_s1028" style="position:absolute;left:2871;top:410;width:1659;height:922;visibility:visible;mso-wrap-style:square;v-text-anchor:top" coordsize="1659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" path="m76,812l,922r134,-4l114,880r-23,l84,867r17,-10l76,812xm101,857l84,867r7,13l108,871r-7,-14xm108,871r-17,9l114,880r-6,-9xm1652,l101,857r7,14l1659,13,1652,xe" fillcolor="black" stroked="f">
                        <v:path arrowok="t" o:connecttype="custom" o:connectlocs="76,1222;0,1332;134,1328;114,1290;91,1290;84,1277;101,1267;76,1222;101,1267;84,1277;91,1290;108,1281;101,1267;108,1281;91,1290;114,1290;108,1281;1652,410;101,1267;108,1281;1659,423;1652,410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6902956" w14:textId="77777777" w:rsidR="007043C0" w:rsidRPr="00BA2779" w:rsidRDefault="007043C0">
            <w:pPr>
              <w:rPr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14:paraId="638E7E43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6C8ECF1E" w14:textId="77777777" w:rsidR="007043C0" w:rsidRPr="00927585" w:rsidRDefault="007043C0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Rysunek 4.</w:t>
            </w:r>
          </w:p>
          <w:p w14:paraId="3DAC98A0" w14:textId="77777777" w:rsidR="007043C0" w:rsidRPr="00927585" w:rsidRDefault="007043C0" w:rsidP="007043C0">
            <w:pPr>
              <w:widowControl/>
              <w:adjustRightInd w:val="0"/>
              <w:rPr>
                <w:rFonts w:ascii="ArialMT" w:eastAsiaTheme="minorHAnsi" w:hAnsi="ArialMT" w:cs="ArialMT"/>
                <w:sz w:val="20"/>
                <w:szCs w:val="20"/>
              </w:rPr>
            </w:pPr>
            <w:r w:rsidRPr="00927585">
              <w:rPr>
                <w:rFonts w:ascii="ArialMT" w:eastAsiaTheme="minorHAnsi" w:hAnsi="ArialMT" w:cs="ArialMT"/>
                <w:sz w:val="20"/>
                <w:szCs w:val="20"/>
              </w:rPr>
              <w:t>Pęknięcia równolegle do obwodu koła</w:t>
            </w:r>
          </w:p>
          <w:p w14:paraId="21680D2A" w14:textId="77777777" w:rsidR="007043C0" w:rsidRPr="00927585" w:rsidRDefault="007043C0" w:rsidP="007043C0">
            <w:pPr>
              <w:rPr>
                <w:sz w:val="20"/>
                <w:szCs w:val="20"/>
              </w:rPr>
            </w:pPr>
            <w:r w:rsidRPr="006A20BB">
              <w:rPr>
                <w:rFonts w:ascii="ArialMT" w:eastAsiaTheme="minorHAnsi" w:hAnsi="ArialMT" w:cs="ArialMT"/>
                <w:sz w:val="20"/>
                <w:szCs w:val="20"/>
              </w:rPr>
              <w:t>na długości &gt; 25 mm</w:t>
            </w:r>
          </w:p>
        </w:tc>
        <w:tc>
          <w:tcPr>
            <w:tcW w:w="3016" w:type="dxa"/>
          </w:tcPr>
          <w:p w14:paraId="2FCDD256" w14:textId="77777777" w:rsidR="009660FE" w:rsidRPr="00BA2779" w:rsidRDefault="009660FE">
            <w:pPr>
              <w:rPr>
                <w:sz w:val="20"/>
                <w:szCs w:val="20"/>
              </w:rPr>
            </w:pPr>
          </w:p>
          <w:p w14:paraId="060AEB10" w14:textId="77777777" w:rsidR="007043C0" w:rsidRPr="00927585" w:rsidRDefault="007043C0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Wymienić</w:t>
            </w:r>
          </w:p>
        </w:tc>
      </w:tr>
      <w:tr w:rsidR="00A43EE3" w:rsidRPr="00927585" w14:paraId="0BF10C44" w14:textId="77777777" w:rsidTr="00A43EE3">
        <w:tc>
          <w:tcPr>
            <w:tcW w:w="5166" w:type="dxa"/>
          </w:tcPr>
          <w:p w14:paraId="4F83EA41" w14:textId="77777777" w:rsidR="009660FE" w:rsidRPr="00927585" w:rsidRDefault="009660FE">
            <w:pPr>
              <w:rPr>
                <w:b/>
                <w:sz w:val="8"/>
                <w:szCs w:val="8"/>
              </w:rPr>
            </w:pPr>
          </w:p>
          <w:p w14:paraId="12BE9B41" w14:textId="77777777" w:rsidR="007043C0" w:rsidRPr="00927585" w:rsidRDefault="004C4C7F">
            <w:pPr>
              <w:rPr>
                <w:b/>
                <w:sz w:val="8"/>
                <w:szCs w:val="8"/>
              </w:rPr>
            </w:pPr>
            <w:r w:rsidRPr="00927585">
              <w:rPr>
                <w:rFonts w:ascii="Times New Roman"/>
                <w:noProof/>
                <w:sz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66EB3AF5" wp14:editId="6941A4CA">
                      <wp:simplePos x="0" y="0"/>
                      <wp:positionH relativeFrom="column">
                        <wp:posOffset>1674019</wp:posOffset>
                      </wp:positionH>
                      <wp:positionV relativeFrom="paragraph">
                        <wp:posOffset>2148523</wp:posOffset>
                      </wp:positionV>
                      <wp:extent cx="1064419" cy="392906"/>
                      <wp:effectExtent l="38100" t="0" r="21590" b="64770"/>
                      <wp:wrapNone/>
                      <wp:docPr id="587" name="Łącznik prosty ze strzałką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64419" cy="39290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9A7238" id="Łącznik prosty ze strzałką 587" o:spid="_x0000_s1026" type="#_x0000_t32" style="position:absolute;margin-left:131.8pt;margin-top:169.2pt;width:83.8pt;height:30.95pt;flip:x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" strokecolor="black [3213]">
                      <v:stroke endarrow="block"/>
                    </v:shape>
                  </w:pict>
                </mc:Fallback>
              </mc:AlternateContent>
            </w:r>
            <w:r w:rsidR="007043C0" w:rsidRPr="00BA2779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165BC6C8" wp14:editId="59E5A1A0">
                  <wp:extent cx="2475090" cy="3169920"/>
                  <wp:effectExtent l="0" t="0" r="0" b="0"/>
                  <wp:docPr id="580" name="image2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245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090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3556C5B6" w14:textId="77777777" w:rsidR="009660FE" w:rsidRPr="00BA2779" w:rsidRDefault="009660FE">
            <w:pPr>
              <w:rPr>
                <w:sz w:val="20"/>
                <w:szCs w:val="20"/>
              </w:rPr>
            </w:pPr>
          </w:p>
          <w:p w14:paraId="5CEB9A54" w14:textId="77777777" w:rsidR="007043C0" w:rsidRPr="00927585" w:rsidRDefault="007043C0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Rysunek 5.</w:t>
            </w:r>
          </w:p>
          <w:p w14:paraId="558C5FBB" w14:textId="77777777" w:rsidR="007043C0" w:rsidRPr="00927585" w:rsidRDefault="007043C0" w:rsidP="007043C0">
            <w:pPr>
              <w:widowControl/>
              <w:adjustRightInd w:val="0"/>
              <w:rPr>
                <w:rFonts w:ascii="ArialMT" w:eastAsiaTheme="minorHAnsi" w:hAnsi="ArialMT" w:cs="ArialMT"/>
                <w:sz w:val="20"/>
                <w:szCs w:val="20"/>
              </w:rPr>
            </w:pPr>
            <w:r w:rsidRPr="00927585">
              <w:rPr>
                <w:rFonts w:ascii="ArialMT" w:eastAsiaTheme="minorHAnsi" w:hAnsi="ArialMT" w:cs="ArialMT"/>
                <w:sz w:val="20"/>
                <w:szCs w:val="20"/>
              </w:rPr>
              <w:t>Znacząca różnica w grubości wstawki na</w:t>
            </w:r>
          </w:p>
          <w:p w14:paraId="05417343" w14:textId="77777777" w:rsidR="007043C0" w:rsidRPr="00927585" w:rsidRDefault="007043C0" w:rsidP="007043C0">
            <w:pPr>
              <w:widowControl/>
              <w:adjustRightInd w:val="0"/>
              <w:rPr>
                <w:rFonts w:ascii="ArialMT" w:eastAsiaTheme="minorHAnsi" w:hAnsi="ArialMT" w:cs="ArialMT"/>
                <w:sz w:val="20"/>
                <w:szCs w:val="20"/>
              </w:rPr>
            </w:pPr>
            <w:r w:rsidRPr="00927585">
              <w:rPr>
                <w:rFonts w:ascii="ArialMT" w:eastAsiaTheme="minorHAnsi" w:hAnsi="ArialMT" w:cs="ArialMT"/>
                <w:sz w:val="20"/>
                <w:szCs w:val="20"/>
              </w:rPr>
              <w:t>jej górnym i dolnym końcu (zużycie</w:t>
            </w:r>
          </w:p>
          <w:p w14:paraId="3AEF7B27" w14:textId="77777777" w:rsidR="007043C0" w:rsidRPr="00927585" w:rsidRDefault="007043C0" w:rsidP="007043C0">
            <w:pPr>
              <w:widowControl/>
              <w:adjustRightInd w:val="0"/>
              <w:rPr>
                <w:rFonts w:ascii="ArialMT" w:eastAsiaTheme="minorHAnsi" w:hAnsi="ArialMT" w:cs="ArialMT"/>
                <w:sz w:val="20"/>
                <w:szCs w:val="20"/>
              </w:rPr>
            </w:pPr>
            <w:r w:rsidRPr="00927585">
              <w:rPr>
                <w:rFonts w:ascii="ArialMT" w:eastAsiaTheme="minorHAnsi" w:hAnsi="ArialMT" w:cs="ArialMT"/>
                <w:sz w:val="20"/>
                <w:szCs w:val="20"/>
              </w:rPr>
              <w:t>jednostronne). Wymiana, gdy grubość jest</w:t>
            </w:r>
          </w:p>
          <w:p w14:paraId="10544849" w14:textId="77777777" w:rsidR="007043C0" w:rsidRPr="00927585" w:rsidRDefault="007043C0" w:rsidP="007043C0">
            <w:pPr>
              <w:rPr>
                <w:sz w:val="20"/>
                <w:szCs w:val="20"/>
              </w:rPr>
            </w:pPr>
            <w:r w:rsidRPr="00927585">
              <w:rPr>
                <w:rFonts w:ascii="ArialMT" w:eastAsiaTheme="minorHAnsi" w:hAnsi="ArialMT" w:cs="ArialMT"/>
                <w:sz w:val="20"/>
                <w:szCs w:val="20"/>
              </w:rPr>
              <w:t>cieńszą niż 10 mm</w:t>
            </w:r>
          </w:p>
          <w:p w14:paraId="0C65C614" w14:textId="77777777" w:rsidR="007043C0" w:rsidRPr="00927585" w:rsidRDefault="007043C0">
            <w:pPr>
              <w:rPr>
                <w:sz w:val="20"/>
                <w:szCs w:val="20"/>
              </w:rPr>
            </w:pPr>
          </w:p>
          <w:p w14:paraId="376CB187" w14:textId="77777777" w:rsidR="007043C0" w:rsidRPr="00927585" w:rsidRDefault="007043C0">
            <w:pPr>
              <w:rPr>
                <w:sz w:val="20"/>
                <w:szCs w:val="20"/>
              </w:rPr>
            </w:pPr>
          </w:p>
          <w:p w14:paraId="5FE34DBA" w14:textId="77777777" w:rsidR="007043C0" w:rsidRPr="00927585" w:rsidRDefault="007043C0">
            <w:pPr>
              <w:rPr>
                <w:sz w:val="20"/>
                <w:szCs w:val="20"/>
              </w:rPr>
            </w:pPr>
          </w:p>
          <w:p w14:paraId="2E29AF90" w14:textId="77777777" w:rsidR="007043C0" w:rsidRPr="00927585" w:rsidRDefault="007043C0">
            <w:pPr>
              <w:rPr>
                <w:sz w:val="20"/>
                <w:szCs w:val="20"/>
              </w:rPr>
            </w:pPr>
          </w:p>
          <w:p w14:paraId="1040FCBC" w14:textId="77777777" w:rsidR="007043C0" w:rsidRPr="00927585" w:rsidRDefault="007043C0">
            <w:pPr>
              <w:rPr>
                <w:sz w:val="20"/>
                <w:szCs w:val="20"/>
              </w:rPr>
            </w:pPr>
          </w:p>
          <w:p w14:paraId="282C6E79" w14:textId="77777777" w:rsidR="007043C0" w:rsidRPr="00927585" w:rsidRDefault="007043C0">
            <w:pPr>
              <w:rPr>
                <w:sz w:val="20"/>
                <w:szCs w:val="20"/>
              </w:rPr>
            </w:pPr>
          </w:p>
          <w:p w14:paraId="4B96D7F2" w14:textId="77777777" w:rsidR="007043C0" w:rsidRPr="00927585" w:rsidRDefault="007043C0">
            <w:pPr>
              <w:rPr>
                <w:sz w:val="20"/>
                <w:szCs w:val="20"/>
              </w:rPr>
            </w:pPr>
          </w:p>
          <w:p w14:paraId="74E73D65" w14:textId="77777777" w:rsidR="007043C0" w:rsidRPr="00927585" w:rsidRDefault="007043C0">
            <w:pPr>
              <w:rPr>
                <w:sz w:val="20"/>
                <w:szCs w:val="20"/>
              </w:rPr>
            </w:pPr>
          </w:p>
          <w:p w14:paraId="662B4DC4" w14:textId="77777777" w:rsidR="007043C0" w:rsidRPr="00927585" w:rsidRDefault="007043C0">
            <w:pPr>
              <w:rPr>
                <w:sz w:val="20"/>
                <w:szCs w:val="20"/>
              </w:rPr>
            </w:pPr>
          </w:p>
          <w:p w14:paraId="26533EA2" w14:textId="77777777" w:rsidR="007043C0" w:rsidRPr="00927585" w:rsidRDefault="007043C0">
            <w:pPr>
              <w:rPr>
                <w:sz w:val="20"/>
                <w:szCs w:val="20"/>
              </w:rPr>
            </w:pPr>
          </w:p>
          <w:p w14:paraId="62968BF0" w14:textId="77777777" w:rsidR="007043C0" w:rsidRPr="00927585" w:rsidRDefault="007043C0">
            <w:pPr>
              <w:rPr>
                <w:sz w:val="20"/>
                <w:szCs w:val="20"/>
              </w:rPr>
            </w:pPr>
          </w:p>
          <w:p w14:paraId="44837424" w14:textId="77777777" w:rsidR="007043C0" w:rsidRPr="00927585" w:rsidRDefault="007043C0">
            <w:pPr>
              <w:rPr>
                <w:sz w:val="20"/>
                <w:szCs w:val="20"/>
              </w:rPr>
            </w:pPr>
          </w:p>
          <w:p w14:paraId="020B6FE2" w14:textId="77777777" w:rsidR="007043C0" w:rsidRPr="00927585" w:rsidRDefault="007043C0">
            <w:pPr>
              <w:rPr>
                <w:sz w:val="20"/>
                <w:szCs w:val="20"/>
              </w:rPr>
            </w:pPr>
          </w:p>
        </w:tc>
        <w:tc>
          <w:tcPr>
            <w:tcW w:w="3016" w:type="dxa"/>
          </w:tcPr>
          <w:p w14:paraId="0BCFECAC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42B74579" w14:textId="77777777" w:rsidR="007043C0" w:rsidRPr="00927585" w:rsidRDefault="007043C0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Wymienić</w:t>
            </w:r>
          </w:p>
        </w:tc>
      </w:tr>
      <w:tr w:rsidR="00A43EE3" w:rsidRPr="00927585" w14:paraId="5EDA1D6D" w14:textId="77777777" w:rsidTr="00A43EE3">
        <w:tc>
          <w:tcPr>
            <w:tcW w:w="5166" w:type="dxa"/>
          </w:tcPr>
          <w:p w14:paraId="397044AD" w14:textId="77777777" w:rsidR="009660FE" w:rsidRPr="00927585" w:rsidRDefault="009660FE">
            <w:pPr>
              <w:rPr>
                <w:b/>
                <w:sz w:val="8"/>
                <w:szCs w:val="8"/>
              </w:rPr>
            </w:pPr>
          </w:p>
          <w:p w14:paraId="23076EA0" w14:textId="77777777" w:rsidR="004C4C7F" w:rsidRPr="00927585" w:rsidRDefault="004C4C7F">
            <w:pPr>
              <w:rPr>
                <w:b/>
                <w:sz w:val="8"/>
                <w:szCs w:val="8"/>
              </w:rPr>
            </w:pPr>
            <w:r w:rsidRPr="00927585">
              <w:rPr>
                <w:b/>
                <w:noProof/>
                <w:sz w:val="8"/>
                <w:szCs w:val="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59764F17" wp14:editId="2AC508A3">
                      <wp:simplePos x="0" y="0"/>
                      <wp:positionH relativeFrom="column">
                        <wp:posOffset>1902619</wp:posOffset>
                      </wp:positionH>
                      <wp:positionV relativeFrom="paragraph">
                        <wp:posOffset>933291</wp:posOffset>
                      </wp:positionV>
                      <wp:extent cx="1021556" cy="628650"/>
                      <wp:effectExtent l="38100" t="38100" r="26670" b="19050"/>
                      <wp:wrapNone/>
                      <wp:docPr id="588" name="Łącznik prosty ze strzałką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21556" cy="628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B90E15" id="Łącznik prosty ze strzałką 588" o:spid="_x0000_s1026" type="#_x0000_t32" style="position:absolute;margin-left:149.8pt;margin-top:73.5pt;width:80.45pt;height:49.5pt;flip:x y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" strokecolor="black [3213]">
                      <v:stroke endarrow="block"/>
                    </v:shape>
                  </w:pict>
                </mc:Fallback>
              </mc:AlternateContent>
            </w:r>
            <w:r w:rsidRPr="00BA2779">
              <w:rPr>
                <w:b/>
                <w:noProof/>
                <w:sz w:val="8"/>
                <w:szCs w:val="8"/>
                <w:lang w:eastAsia="pl-PL"/>
              </w:rPr>
              <w:drawing>
                <wp:inline distT="0" distB="0" distL="0" distR="0" wp14:anchorId="63E9228A" wp14:editId="01DEF35C">
                  <wp:extent cx="2377440" cy="1978660"/>
                  <wp:effectExtent l="0" t="0" r="3810" b="2540"/>
                  <wp:docPr id="582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978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6F2BB86E" w14:textId="77777777" w:rsidR="009660FE" w:rsidRPr="00BA2779" w:rsidRDefault="009660FE">
            <w:pPr>
              <w:rPr>
                <w:b/>
                <w:sz w:val="20"/>
                <w:szCs w:val="20"/>
              </w:rPr>
            </w:pPr>
          </w:p>
          <w:p w14:paraId="7B4F38A9" w14:textId="77777777" w:rsidR="004C4C7F" w:rsidRPr="00927585" w:rsidRDefault="004C4C7F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Rysunek 6.</w:t>
            </w:r>
          </w:p>
          <w:p w14:paraId="293DB065" w14:textId="77777777" w:rsidR="004C4C7F" w:rsidRPr="00927585" w:rsidRDefault="004C4C7F" w:rsidP="004C4C7F">
            <w:pPr>
              <w:widowControl/>
              <w:adjustRightInd w:val="0"/>
              <w:rPr>
                <w:rFonts w:ascii="ArialMT" w:eastAsiaTheme="minorHAnsi" w:hAnsi="ArialMT" w:cs="ArialMT"/>
                <w:sz w:val="20"/>
                <w:szCs w:val="20"/>
              </w:rPr>
            </w:pPr>
            <w:r w:rsidRPr="00927585">
              <w:rPr>
                <w:rFonts w:ascii="ArialMT" w:eastAsiaTheme="minorHAnsi" w:hAnsi="ArialMT" w:cs="ArialMT"/>
                <w:sz w:val="20"/>
                <w:szCs w:val="20"/>
              </w:rPr>
              <w:t>Na materiale wstawki widoczne jest</w:t>
            </w:r>
          </w:p>
          <w:p w14:paraId="3EA4D60D" w14:textId="77777777" w:rsidR="004C4C7F" w:rsidRPr="00927585" w:rsidRDefault="004C4C7F" w:rsidP="004C4C7F">
            <w:pPr>
              <w:rPr>
                <w:sz w:val="20"/>
                <w:szCs w:val="20"/>
              </w:rPr>
            </w:pPr>
            <w:r w:rsidRPr="006A20BB">
              <w:rPr>
                <w:rFonts w:ascii="ArialMT" w:eastAsiaTheme="minorHAnsi" w:hAnsi="ArialMT" w:cs="ArialMT"/>
                <w:sz w:val="20"/>
                <w:szCs w:val="20"/>
              </w:rPr>
              <w:t>początkowe pęknięcie promieniste</w:t>
            </w:r>
          </w:p>
        </w:tc>
        <w:tc>
          <w:tcPr>
            <w:tcW w:w="3016" w:type="dxa"/>
          </w:tcPr>
          <w:p w14:paraId="54B495E0" w14:textId="77777777" w:rsidR="009660FE" w:rsidRPr="00BA2779" w:rsidRDefault="009660FE">
            <w:pPr>
              <w:rPr>
                <w:b/>
                <w:sz w:val="20"/>
                <w:szCs w:val="20"/>
              </w:rPr>
            </w:pPr>
          </w:p>
          <w:p w14:paraId="2EE69475" w14:textId="77777777" w:rsidR="004C4C7F" w:rsidRPr="00927585" w:rsidRDefault="004C4C7F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Nie wymieniać</w:t>
            </w:r>
          </w:p>
        </w:tc>
      </w:tr>
      <w:tr w:rsidR="00A43EE3" w:rsidRPr="00927585" w14:paraId="0D74EE75" w14:textId="77777777" w:rsidTr="00A43EE3">
        <w:tc>
          <w:tcPr>
            <w:tcW w:w="5166" w:type="dxa"/>
          </w:tcPr>
          <w:p w14:paraId="70A7BF07" w14:textId="77777777" w:rsidR="009660FE" w:rsidRPr="00927585" w:rsidRDefault="009660FE">
            <w:pPr>
              <w:rPr>
                <w:b/>
                <w:sz w:val="8"/>
                <w:szCs w:val="8"/>
              </w:rPr>
            </w:pPr>
          </w:p>
          <w:p w14:paraId="6E5866FA" w14:textId="77777777" w:rsidR="00871988" w:rsidRPr="006A20BB" w:rsidRDefault="00871988">
            <w:pPr>
              <w:rPr>
                <w:b/>
                <w:noProof/>
                <w:sz w:val="8"/>
                <w:szCs w:val="8"/>
              </w:rPr>
            </w:pPr>
          </w:p>
          <w:p w14:paraId="50737357" w14:textId="77777777" w:rsidR="004C4C7F" w:rsidRPr="00927585" w:rsidRDefault="00871988">
            <w:pPr>
              <w:rPr>
                <w:b/>
                <w:sz w:val="8"/>
                <w:szCs w:val="8"/>
              </w:rPr>
            </w:pPr>
            <w:r w:rsidRPr="00927585">
              <w:rPr>
                <w:b/>
                <w:noProof/>
                <w:sz w:val="8"/>
                <w:szCs w:val="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612AC120" wp14:editId="403FC504">
                      <wp:simplePos x="0" y="0"/>
                      <wp:positionH relativeFrom="column">
                        <wp:posOffset>1223963</wp:posOffset>
                      </wp:positionH>
                      <wp:positionV relativeFrom="paragraph">
                        <wp:posOffset>936308</wp:posOffset>
                      </wp:positionV>
                      <wp:extent cx="1471612" cy="485775"/>
                      <wp:effectExtent l="38100" t="38100" r="14605" b="28575"/>
                      <wp:wrapNone/>
                      <wp:docPr id="591" name="Łącznik prosty ze strzałką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71612" cy="4857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A800DF" id="Łącznik prosty ze strzałką 591" o:spid="_x0000_s1026" type="#_x0000_t32" style="position:absolute;margin-left:96.4pt;margin-top:73.75pt;width:115.85pt;height:38.25pt;flip:x y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" strokecolor="black [3213]">
                      <v:stroke endarrow="block"/>
                    </v:shape>
                  </w:pict>
                </mc:Fallback>
              </mc:AlternateContent>
            </w:r>
            <w:r w:rsidRPr="006A20BB">
              <w:rPr>
                <w:b/>
                <w:noProof/>
                <w:sz w:val="8"/>
                <w:szCs w:val="8"/>
              </w:rPr>
              <w:t>v</w:t>
            </w:r>
            <w:r w:rsidR="004C4C7F" w:rsidRPr="00927585">
              <w:rPr>
                <w:b/>
                <w:noProof/>
                <w:sz w:val="8"/>
                <w:szCs w:val="8"/>
                <w:lang w:eastAsia="pl-PL"/>
              </w:rPr>
              <w:drawing>
                <wp:inline distT="0" distB="0" distL="0" distR="0" wp14:anchorId="6975F382" wp14:editId="6D0B9FE2">
                  <wp:extent cx="2407444" cy="1787809"/>
                  <wp:effectExtent l="0" t="0" r="0" b="3175"/>
                  <wp:docPr id="589" name="Obraz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677" cy="179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781CA772" w14:textId="77777777" w:rsidR="009660FE" w:rsidRPr="00BA2779" w:rsidRDefault="009660FE">
            <w:pPr>
              <w:rPr>
                <w:sz w:val="20"/>
                <w:szCs w:val="20"/>
              </w:rPr>
            </w:pPr>
          </w:p>
          <w:p w14:paraId="7E50AE41" w14:textId="77777777" w:rsidR="004C4C7F" w:rsidRPr="00927585" w:rsidRDefault="004C4C7F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Rysunek 7.</w:t>
            </w:r>
          </w:p>
          <w:p w14:paraId="7839FEE7" w14:textId="38259D23" w:rsidR="004C4C7F" w:rsidRPr="00BA2779" w:rsidRDefault="004C4C7F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Promieniste pęknięcie klocka hamulcowego od powierzchni ciernej do płyty: klocek</w:t>
            </w:r>
            <w:r w:rsidR="007F505F" w:rsidRPr="00927585">
              <w:rPr>
                <w:sz w:val="20"/>
                <w:szCs w:val="20"/>
              </w:rPr>
              <w:t xml:space="preserve"> </w:t>
            </w:r>
            <w:r w:rsidRPr="00927585">
              <w:rPr>
                <w:sz w:val="20"/>
                <w:szCs w:val="20"/>
              </w:rPr>
              <w:t xml:space="preserve">hamulcowy ukazuje promieniste </w:t>
            </w:r>
            <w:r w:rsidR="007F505F" w:rsidRPr="00927585">
              <w:rPr>
                <w:sz w:val="20"/>
                <w:szCs w:val="20"/>
              </w:rPr>
              <w:t>pęknięcie od powierzchni ciernej do płyty/krawędzi płyty, nie</w:t>
            </w:r>
            <w:del w:id="294" w:author="Arkadiusz Błaszczuk" w:date="2020-03-16T12:31:00Z">
              <w:r w:rsidR="007F505F" w:rsidRPr="00927585" w:rsidDel="009B7E41">
                <w:rPr>
                  <w:sz w:val="20"/>
                  <w:szCs w:val="20"/>
                </w:rPr>
                <w:delText xml:space="preserve"> </w:delText>
              </w:r>
            </w:del>
            <w:r w:rsidR="007F505F" w:rsidRPr="00927585">
              <w:rPr>
                <w:sz w:val="20"/>
                <w:szCs w:val="20"/>
              </w:rPr>
              <w:lastRenderedPageBreak/>
              <w:t>położon</w:t>
            </w:r>
            <w:ins w:id="295" w:author="Arkadiusz Błaszczuk" w:date="2020-03-16T12:31:00Z">
              <w:r w:rsidR="009B7E41">
                <w:rPr>
                  <w:sz w:val="20"/>
                  <w:szCs w:val="20"/>
                </w:rPr>
                <w:t>e</w:t>
              </w:r>
            </w:ins>
            <w:del w:id="296" w:author="Arkadiusz Błaszczuk" w:date="2020-03-16T12:31:00Z">
              <w:r w:rsidR="007F505F" w:rsidRPr="009B7E41" w:rsidDel="009B7E41">
                <w:rPr>
                  <w:sz w:val="20"/>
                  <w:szCs w:val="20"/>
                </w:rPr>
                <w:delText>y</w:delText>
              </w:r>
              <w:r w:rsidR="007F505F" w:rsidRPr="00927585" w:rsidDel="009B7E41">
                <w:rPr>
                  <w:sz w:val="20"/>
                  <w:szCs w:val="20"/>
                </w:rPr>
                <w:delText>m</w:delText>
              </w:r>
            </w:del>
            <w:r w:rsidR="007F505F" w:rsidRPr="00927585">
              <w:rPr>
                <w:sz w:val="20"/>
                <w:szCs w:val="20"/>
              </w:rPr>
              <w:t xml:space="preserve"> na połączeniu (wyznaczony punkt zerwania)</w:t>
            </w:r>
          </w:p>
        </w:tc>
        <w:tc>
          <w:tcPr>
            <w:tcW w:w="3016" w:type="dxa"/>
          </w:tcPr>
          <w:p w14:paraId="63F4D788" w14:textId="77777777" w:rsidR="009660FE" w:rsidRPr="00927585" w:rsidRDefault="009660FE">
            <w:pPr>
              <w:rPr>
                <w:sz w:val="20"/>
                <w:szCs w:val="20"/>
              </w:rPr>
            </w:pPr>
          </w:p>
          <w:p w14:paraId="42FD60BC" w14:textId="77777777" w:rsidR="007F505F" w:rsidRPr="00927585" w:rsidRDefault="007F505F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Wymienić</w:t>
            </w:r>
          </w:p>
        </w:tc>
      </w:tr>
      <w:tr w:rsidR="007F505F" w:rsidRPr="00927585" w14:paraId="4DA5B2CA" w14:textId="77777777" w:rsidTr="00A43EE3">
        <w:tc>
          <w:tcPr>
            <w:tcW w:w="5166" w:type="dxa"/>
          </w:tcPr>
          <w:p w14:paraId="59ECB008" w14:textId="77777777" w:rsidR="007F505F" w:rsidRPr="00927585" w:rsidRDefault="007F505F">
            <w:pPr>
              <w:rPr>
                <w:b/>
                <w:sz w:val="8"/>
                <w:szCs w:val="8"/>
              </w:rPr>
            </w:pPr>
          </w:p>
          <w:p w14:paraId="6829FF37" w14:textId="77777777" w:rsidR="00871988" w:rsidRPr="00927585" w:rsidRDefault="00871988">
            <w:pPr>
              <w:rPr>
                <w:b/>
                <w:sz w:val="8"/>
                <w:szCs w:val="8"/>
              </w:rPr>
            </w:pPr>
            <w:r w:rsidRPr="00927585">
              <w:rPr>
                <w:rFonts w:ascii="Times New Roman"/>
                <w:noProof/>
                <w:sz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7201A340" wp14:editId="43E0BBB8">
                      <wp:simplePos x="0" y="0"/>
                      <wp:positionH relativeFrom="column">
                        <wp:posOffset>1588294</wp:posOffset>
                      </wp:positionH>
                      <wp:positionV relativeFrom="paragraph">
                        <wp:posOffset>2152968</wp:posOffset>
                      </wp:positionV>
                      <wp:extent cx="1064419" cy="407193"/>
                      <wp:effectExtent l="38100" t="0" r="21590" b="69215"/>
                      <wp:wrapNone/>
                      <wp:docPr id="593" name="Łącznik prosty ze strzałką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64419" cy="40719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0834C0" id="Łącznik prosty ze strzałką 593" o:spid="_x0000_s1026" type="#_x0000_t32" style="position:absolute;margin-left:125.05pt;margin-top:169.55pt;width:83.8pt;height:32.05pt;flip:x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" strokecolor="black [3213]">
                      <v:stroke endarrow="block"/>
                    </v:shape>
                  </w:pict>
                </mc:Fallback>
              </mc:AlternateContent>
            </w:r>
            <w:r w:rsidRPr="006A20BB">
              <w:rPr>
                <w:rFonts w:ascii="Times New Roman"/>
                <w:noProof/>
                <w:sz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1F8E6A39" wp14:editId="358DC128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602774</wp:posOffset>
                      </wp:positionV>
                      <wp:extent cx="657225" cy="1143000"/>
                      <wp:effectExtent l="38100" t="38100" r="28575" b="19050"/>
                      <wp:wrapNone/>
                      <wp:docPr id="592" name="Łącznik prosty ze strzałką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57225" cy="1143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08A694" id="Łącznik prosty ze strzałką 592" o:spid="_x0000_s1026" type="#_x0000_t32" style="position:absolute;margin-left:165pt;margin-top:47.45pt;width:51.75pt;height:90pt;flip:x y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" strokecolor="black [3213]">
                      <v:stroke endarrow="block"/>
                    </v:shape>
                  </w:pict>
                </mc:Fallback>
              </mc:AlternateContent>
            </w:r>
            <w:r w:rsidRPr="00927585">
              <w:rPr>
                <w:rFonts w:ascii="Times New Roman"/>
                <w:noProof/>
                <w:sz w:val="20"/>
                <w:lang w:eastAsia="pl-PL"/>
              </w:rPr>
              <w:drawing>
                <wp:inline distT="0" distB="0" distL="0" distR="0" wp14:anchorId="1A37FB11" wp14:editId="70A7855A">
                  <wp:extent cx="2481580" cy="3179445"/>
                  <wp:effectExtent l="0" t="0" r="0" b="1905"/>
                  <wp:docPr id="590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317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2E30D8CB" w14:textId="77777777" w:rsidR="007F505F" w:rsidRPr="00BA2779" w:rsidRDefault="007F505F">
            <w:pPr>
              <w:rPr>
                <w:sz w:val="20"/>
                <w:szCs w:val="20"/>
              </w:rPr>
            </w:pPr>
          </w:p>
          <w:p w14:paraId="22F9A83C" w14:textId="77777777" w:rsidR="00871988" w:rsidRPr="00927585" w:rsidRDefault="00871988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Rysunek 8.</w:t>
            </w:r>
          </w:p>
          <w:p w14:paraId="5EB7BA05" w14:textId="77777777" w:rsidR="00871988" w:rsidRPr="00927585" w:rsidRDefault="00871988" w:rsidP="00871988">
            <w:pPr>
              <w:widowControl/>
              <w:adjustRightInd w:val="0"/>
              <w:rPr>
                <w:rFonts w:ascii="ArialMT" w:eastAsiaTheme="minorHAnsi" w:hAnsi="ArialMT" w:cs="ArialMT"/>
                <w:sz w:val="20"/>
                <w:szCs w:val="20"/>
              </w:rPr>
            </w:pPr>
            <w:r w:rsidRPr="00927585">
              <w:rPr>
                <w:rFonts w:ascii="ArialMT" w:eastAsiaTheme="minorHAnsi" w:hAnsi="ArialMT" w:cs="ArialMT"/>
                <w:sz w:val="20"/>
                <w:szCs w:val="20"/>
              </w:rPr>
              <w:t>„Biała powłoka” widoczna na powierzchni</w:t>
            </w:r>
          </w:p>
          <w:p w14:paraId="496842CF" w14:textId="77777777" w:rsidR="00871988" w:rsidRPr="00927585" w:rsidRDefault="00871988" w:rsidP="00871988">
            <w:pPr>
              <w:widowControl/>
              <w:adjustRightInd w:val="0"/>
              <w:rPr>
                <w:rFonts w:ascii="ArialMT" w:eastAsiaTheme="minorHAnsi" w:hAnsi="ArialMT" w:cs="ArialMT"/>
                <w:sz w:val="20"/>
                <w:szCs w:val="20"/>
              </w:rPr>
            </w:pPr>
            <w:r w:rsidRPr="00927585">
              <w:rPr>
                <w:rFonts w:ascii="ArialMT" w:eastAsiaTheme="minorHAnsi" w:hAnsi="ArialMT" w:cs="ArialMT"/>
                <w:sz w:val="20"/>
                <w:szCs w:val="20"/>
              </w:rPr>
              <w:t>stycznej i w głąb do ok. 10 mm</w:t>
            </w:r>
          </w:p>
          <w:p w14:paraId="3FD7D5BE" w14:textId="77777777" w:rsidR="00871988" w:rsidRPr="006A20BB" w:rsidRDefault="00871988" w:rsidP="00871988">
            <w:pPr>
              <w:widowControl/>
              <w:adjustRightInd w:val="0"/>
              <w:rPr>
                <w:rFonts w:ascii="ArialMT" w:eastAsiaTheme="minorHAnsi" w:hAnsi="ArialMT" w:cs="ArialMT"/>
                <w:sz w:val="20"/>
                <w:szCs w:val="20"/>
              </w:rPr>
            </w:pPr>
            <w:r w:rsidRPr="006A20BB">
              <w:rPr>
                <w:rFonts w:ascii="ArialMT" w:eastAsiaTheme="minorHAnsi" w:hAnsi="ArialMT" w:cs="ArialMT"/>
                <w:sz w:val="20"/>
                <w:szCs w:val="20"/>
              </w:rPr>
              <w:t xml:space="preserve">lub </w:t>
            </w:r>
          </w:p>
          <w:p w14:paraId="562FABFE" w14:textId="77777777" w:rsidR="00871988" w:rsidRPr="006A20BB" w:rsidRDefault="00871988" w:rsidP="00871988">
            <w:pPr>
              <w:widowControl/>
              <w:adjustRightInd w:val="0"/>
              <w:rPr>
                <w:rFonts w:ascii="ArialMT" w:eastAsiaTheme="minorHAnsi" w:hAnsi="ArialMT" w:cs="ArialMT"/>
                <w:sz w:val="20"/>
                <w:szCs w:val="20"/>
              </w:rPr>
            </w:pPr>
            <w:r w:rsidRPr="006A20BB">
              <w:rPr>
                <w:rFonts w:ascii="ArialMT" w:eastAsiaTheme="minorHAnsi" w:hAnsi="ArialMT" w:cs="ArialMT"/>
                <w:sz w:val="20"/>
                <w:szCs w:val="20"/>
              </w:rPr>
              <w:t>znaczące obłupianie na powierzchni</w:t>
            </w:r>
          </w:p>
          <w:p w14:paraId="7DE62488" w14:textId="77777777" w:rsidR="00871988" w:rsidRPr="00BA2779" w:rsidRDefault="00871988" w:rsidP="00871988">
            <w:pPr>
              <w:rPr>
                <w:sz w:val="20"/>
                <w:szCs w:val="20"/>
              </w:rPr>
            </w:pPr>
            <w:r w:rsidRPr="00927585">
              <w:rPr>
                <w:rFonts w:ascii="ArialMT" w:eastAsiaTheme="minorHAnsi" w:hAnsi="ArialMT" w:cs="ArialMT"/>
                <w:sz w:val="20"/>
                <w:szCs w:val="20"/>
              </w:rPr>
              <w:t>stycznej wraz z silnym zwęgleniem</w:t>
            </w:r>
          </w:p>
        </w:tc>
        <w:tc>
          <w:tcPr>
            <w:tcW w:w="3016" w:type="dxa"/>
          </w:tcPr>
          <w:p w14:paraId="01147FE1" w14:textId="77777777" w:rsidR="007F505F" w:rsidRPr="00927585" w:rsidRDefault="007F505F">
            <w:pPr>
              <w:rPr>
                <w:sz w:val="20"/>
                <w:szCs w:val="20"/>
              </w:rPr>
            </w:pPr>
          </w:p>
          <w:p w14:paraId="0A7A81A1" w14:textId="77777777" w:rsidR="00871988" w:rsidRPr="00927585" w:rsidRDefault="00871988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Nie wymieniać</w:t>
            </w:r>
          </w:p>
          <w:p w14:paraId="18CBBB62" w14:textId="77777777" w:rsidR="00871988" w:rsidRPr="00927585" w:rsidRDefault="00871988">
            <w:pPr>
              <w:rPr>
                <w:sz w:val="20"/>
                <w:szCs w:val="20"/>
              </w:rPr>
            </w:pPr>
          </w:p>
          <w:p w14:paraId="5AE05EED" w14:textId="77777777" w:rsidR="00871988" w:rsidRPr="00927585" w:rsidRDefault="00871988">
            <w:pPr>
              <w:rPr>
                <w:sz w:val="20"/>
                <w:szCs w:val="20"/>
                <w:u w:val="single"/>
              </w:rPr>
            </w:pPr>
            <w:r w:rsidRPr="00927585">
              <w:rPr>
                <w:sz w:val="20"/>
                <w:szCs w:val="20"/>
                <w:u w:val="single"/>
              </w:rPr>
              <w:t>Uwaga:</w:t>
            </w:r>
          </w:p>
          <w:p w14:paraId="6CA694C1" w14:textId="77777777" w:rsidR="00871988" w:rsidRPr="00927585" w:rsidRDefault="00871988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Sprawdzić zestaw zgodnie z Rozdziałem A, punkt 1.18.</w:t>
            </w:r>
          </w:p>
        </w:tc>
      </w:tr>
      <w:tr w:rsidR="007F505F" w:rsidRPr="00927585" w14:paraId="6F80C17F" w14:textId="77777777" w:rsidTr="00A43EE3">
        <w:tc>
          <w:tcPr>
            <w:tcW w:w="5166" w:type="dxa"/>
          </w:tcPr>
          <w:p w14:paraId="68C8C0D4" w14:textId="77777777" w:rsidR="007F505F" w:rsidRPr="00927585" w:rsidRDefault="007F505F">
            <w:pPr>
              <w:rPr>
                <w:b/>
                <w:sz w:val="8"/>
                <w:szCs w:val="8"/>
              </w:rPr>
            </w:pPr>
          </w:p>
          <w:p w14:paraId="789A6FDC" w14:textId="77777777" w:rsidR="00871988" w:rsidRPr="00927585" w:rsidRDefault="00543DBC">
            <w:pPr>
              <w:rPr>
                <w:b/>
                <w:sz w:val="8"/>
                <w:szCs w:val="8"/>
              </w:rPr>
            </w:pPr>
            <w:r w:rsidRPr="00927585">
              <w:rPr>
                <w:b/>
                <w:noProof/>
                <w:sz w:val="8"/>
                <w:szCs w:val="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65B3C727" wp14:editId="3CEC0DF1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1321435</wp:posOffset>
                      </wp:positionV>
                      <wp:extent cx="971550" cy="421481"/>
                      <wp:effectExtent l="38100" t="38100" r="19050" b="36195"/>
                      <wp:wrapNone/>
                      <wp:docPr id="597" name="Łącznik prosty ze strzałką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71550" cy="42148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8AD35B" id="Łącznik prosty ze strzałką 597" o:spid="_x0000_s1026" type="#_x0000_t32" style="position:absolute;margin-left:79.5pt;margin-top:104.05pt;width:76.5pt;height:33.2pt;flip:x y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" strokecolor="black [3213]">
                      <v:stroke endarrow="block"/>
                    </v:shape>
                  </w:pict>
                </mc:Fallback>
              </mc:AlternateContent>
            </w:r>
            <w:r w:rsidR="00871988" w:rsidRPr="00927585">
              <w:rPr>
                <w:b/>
                <w:noProof/>
                <w:sz w:val="8"/>
                <w:szCs w:val="8"/>
                <w:lang w:eastAsia="pl-PL"/>
              </w:rPr>
              <w:drawing>
                <wp:inline distT="0" distB="0" distL="0" distR="0" wp14:anchorId="46DFAA2C" wp14:editId="0D9028BD">
                  <wp:extent cx="1579245" cy="2139315"/>
                  <wp:effectExtent l="0" t="0" r="1905" b="0"/>
                  <wp:docPr id="595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2139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57C24BDF" w14:textId="77777777" w:rsidR="007F505F" w:rsidRPr="00BA2779" w:rsidRDefault="007F505F">
            <w:pPr>
              <w:rPr>
                <w:sz w:val="20"/>
                <w:szCs w:val="20"/>
              </w:rPr>
            </w:pPr>
          </w:p>
          <w:p w14:paraId="53E59B14" w14:textId="77777777" w:rsidR="00871988" w:rsidRPr="00927585" w:rsidRDefault="00871988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Rysunek 9.</w:t>
            </w:r>
          </w:p>
          <w:p w14:paraId="2A7B2BC7" w14:textId="77777777" w:rsidR="00871988" w:rsidRPr="00927585" w:rsidRDefault="00871988" w:rsidP="00871988">
            <w:pPr>
              <w:widowControl/>
              <w:adjustRightInd w:val="0"/>
              <w:rPr>
                <w:rFonts w:ascii="ArialMT" w:eastAsiaTheme="minorHAnsi" w:hAnsi="ArialMT" w:cs="ArialMT"/>
                <w:sz w:val="20"/>
                <w:szCs w:val="20"/>
              </w:rPr>
            </w:pPr>
            <w:r w:rsidRPr="00927585">
              <w:rPr>
                <w:rFonts w:ascii="ArialMT" w:eastAsiaTheme="minorHAnsi" w:hAnsi="ArialMT" w:cs="ArialMT"/>
                <w:sz w:val="20"/>
                <w:szCs w:val="20"/>
              </w:rPr>
              <w:t>Widoczne pęknięcie rozgałęzione</w:t>
            </w:r>
          </w:p>
          <w:p w14:paraId="524B3F25" w14:textId="77777777" w:rsidR="00871988" w:rsidRPr="00927585" w:rsidRDefault="00871988" w:rsidP="00871988">
            <w:pPr>
              <w:widowControl/>
              <w:adjustRightInd w:val="0"/>
              <w:rPr>
                <w:rFonts w:ascii="ArialMT" w:eastAsiaTheme="minorHAnsi" w:hAnsi="ArialMT" w:cs="ArialMT"/>
                <w:sz w:val="20"/>
                <w:szCs w:val="20"/>
              </w:rPr>
            </w:pPr>
            <w:r w:rsidRPr="00927585">
              <w:rPr>
                <w:rFonts w:ascii="ArialMT" w:eastAsiaTheme="minorHAnsi" w:hAnsi="ArialMT" w:cs="ArialMT"/>
                <w:sz w:val="20"/>
                <w:szCs w:val="20"/>
              </w:rPr>
              <w:t>powstałe w wyniku naprężeń cieplnych,</w:t>
            </w:r>
          </w:p>
          <w:p w14:paraId="2BC23DB8" w14:textId="77777777" w:rsidR="00871988" w:rsidRPr="00927585" w:rsidRDefault="00871988" w:rsidP="00871988">
            <w:pPr>
              <w:widowControl/>
              <w:adjustRightInd w:val="0"/>
              <w:rPr>
                <w:rFonts w:ascii="ArialMT" w:eastAsiaTheme="minorHAnsi" w:hAnsi="ArialMT" w:cs="ArialMT"/>
                <w:sz w:val="20"/>
                <w:szCs w:val="20"/>
              </w:rPr>
            </w:pPr>
            <w:r w:rsidRPr="00927585">
              <w:rPr>
                <w:rFonts w:ascii="ArialMT" w:eastAsiaTheme="minorHAnsi" w:hAnsi="ArialMT" w:cs="ArialMT"/>
                <w:sz w:val="20"/>
                <w:szCs w:val="20"/>
              </w:rPr>
              <w:t>które rozciąga się głównie osiowo (nie</w:t>
            </w:r>
          </w:p>
          <w:p w14:paraId="55C67610" w14:textId="77777777" w:rsidR="00871988" w:rsidRPr="00927585" w:rsidRDefault="00871988" w:rsidP="00871988">
            <w:pPr>
              <w:widowControl/>
              <w:adjustRightInd w:val="0"/>
              <w:rPr>
                <w:rFonts w:ascii="ArialMT" w:eastAsiaTheme="minorHAnsi" w:hAnsi="ArialMT" w:cs="ArialMT"/>
                <w:sz w:val="20"/>
                <w:szCs w:val="20"/>
              </w:rPr>
            </w:pPr>
            <w:r w:rsidRPr="00927585">
              <w:rPr>
                <w:rFonts w:ascii="ArialMT" w:eastAsiaTheme="minorHAnsi" w:hAnsi="ArialMT" w:cs="ArialMT"/>
                <w:sz w:val="20"/>
                <w:szCs w:val="20"/>
              </w:rPr>
              <w:t>są to pęknięcia cieplne, patrz:</w:t>
            </w:r>
          </w:p>
          <w:p w14:paraId="39AC22D3" w14:textId="77777777" w:rsidR="00871988" w:rsidRPr="00927585" w:rsidRDefault="00871988" w:rsidP="00871988">
            <w:pPr>
              <w:rPr>
                <w:sz w:val="20"/>
                <w:szCs w:val="20"/>
              </w:rPr>
            </w:pPr>
            <w:r w:rsidRPr="006A20BB">
              <w:rPr>
                <w:rFonts w:ascii="ArialMT" w:eastAsiaTheme="minorHAnsi" w:hAnsi="ArialMT" w:cs="ArialMT"/>
                <w:sz w:val="20"/>
                <w:szCs w:val="20"/>
              </w:rPr>
              <w:t>witryfikacja) i warstwa zwęglenia</w:t>
            </w:r>
          </w:p>
          <w:p w14:paraId="1BC0B86B" w14:textId="77777777" w:rsidR="00871988" w:rsidRPr="00BA2779" w:rsidRDefault="00871988">
            <w:pPr>
              <w:rPr>
                <w:sz w:val="20"/>
                <w:szCs w:val="20"/>
              </w:rPr>
            </w:pPr>
          </w:p>
        </w:tc>
        <w:tc>
          <w:tcPr>
            <w:tcW w:w="3016" w:type="dxa"/>
          </w:tcPr>
          <w:p w14:paraId="4B6FAA73" w14:textId="77777777" w:rsidR="007F505F" w:rsidRPr="00927585" w:rsidRDefault="007F505F">
            <w:pPr>
              <w:rPr>
                <w:sz w:val="20"/>
                <w:szCs w:val="20"/>
              </w:rPr>
            </w:pPr>
          </w:p>
          <w:p w14:paraId="15EAE5DB" w14:textId="77777777" w:rsidR="00543DBC" w:rsidRPr="00927585" w:rsidRDefault="00543DBC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Nie wymieniać</w:t>
            </w:r>
          </w:p>
        </w:tc>
      </w:tr>
      <w:tr w:rsidR="007F505F" w:rsidRPr="00927585" w14:paraId="73ADAC64" w14:textId="77777777" w:rsidTr="00A43EE3">
        <w:trPr>
          <w:trHeight w:val="70"/>
        </w:trPr>
        <w:tc>
          <w:tcPr>
            <w:tcW w:w="5166" w:type="dxa"/>
          </w:tcPr>
          <w:p w14:paraId="398C1528" w14:textId="77777777" w:rsidR="007F505F" w:rsidRPr="00927585" w:rsidRDefault="003C6F19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Brak danych</w:t>
            </w:r>
          </w:p>
        </w:tc>
        <w:tc>
          <w:tcPr>
            <w:tcW w:w="2076" w:type="dxa"/>
          </w:tcPr>
          <w:p w14:paraId="4E146849" w14:textId="77777777" w:rsidR="007F505F" w:rsidRPr="00927585" w:rsidRDefault="003C6F19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Kruszenie (bez zwęglenia)</w:t>
            </w:r>
          </w:p>
        </w:tc>
        <w:tc>
          <w:tcPr>
            <w:tcW w:w="3016" w:type="dxa"/>
          </w:tcPr>
          <w:p w14:paraId="7FF1A0AB" w14:textId="77777777" w:rsidR="007F505F" w:rsidRPr="00927585" w:rsidRDefault="003C6F19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Wymienić</w:t>
            </w:r>
          </w:p>
        </w:tc>
      </w:tr>
      <w:tr w:rsidR="007F505F" w:rsidRPr="00927585" w14:paraId="5964BF82" w14:textId="77777777" w:rsidTr="00A43EE3">
        <w:tc>
          <w:tcPr>
            <w:tcW w:w="5166" w:type="dxa"/>
          </w:tcPr>
          <w:p w14:paraId="68BB644C" w14:textId="77777777" w:rsidR="007F505F" w:rsidRPr="00927585" w:rsidRDefault="007F505F">
            <w:pPr>
              <w:rPr>
                <w:b/>
                <w:sz w:val="8"/>
                <w:szCs w:val="8"/>
              </w:rPr>
            </w:pPr>
          </w:p>
          <w:p w14:paraId="7803AE11" w14:textId="77777777" w:rsidR="003C6F19" w:rsidRPr="00927585" w:rsidRDefault="003C6F19">
            <w:pPr>
              <w:rPr>
                <w:b/>
                <w:sz w:val="8"/>
                <w:szCs w:val="8"/>
              </w:rPr>
            </w:pPr>
            <w:r w:rsidRPr="00927585">
              <w:rPr>
                <w:noProof/>
                <w:lang w:eastAsia="pl-PL"/>
              </w:rPr>
              <w:drawing>
                <wp:inline distT="0" distB="0" distL="0" distR="0" wp14:anchorId="6E778A76" wp14:editId="7B07CCB8">
                  <wp:extent cx="1764507" cy="2382084"/>
                  <wp:effectExtent l="0" t="0" r="7620" b="0"/>
                  <wp:docPr id="598" name="Obraz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985" cy="238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4039C90C" w14:textId="77777777" w:rsidR="007F505F" w:rsidRPr="00BA2779" w:rsidRDefault="007F505F">
            <w:pPr>
              <w:rPr>
                <w:sz w:val="20"/>
                <w:szCs w:val="20"/>
              </w:rPr>
            </w:pPr>
          </w:p>
          <w:p w14:paraId="03E2A967" w14:textId="77777777" w:rsidR="003C6F19" w:rsidRPr="00927585" w:rsidRDefault="003C6F19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Rysunek 10.</w:t>
            </w:r>
          </w:p>
          <w:p w14:paraId="2989984E" w14:textId="77777777" w:rsidR="003C6F19" w:rsidRPr="00927585" w:rsidRDefault="003C6F19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Uszkodzenie klocka hamulcowego w wyniku nagromadzenia się metalu na zestawie kołowym lub kole płaskim</w:t>
            </w:r>
          </w:p>
        </w:tc>
        <w:tc>
          <w:tcPr>
            <w:tcW w:w="3016" w:type="dxa"/>
          </w:tcPr>
          <w:p w14:paraId="1EA4B18B" w14:textId="77777777" w:rsidR="007F505F" w:rsidRPr="00927585" w:rsidRDefault="007F505F">
            <w:pPr>
              <w:rPr>
                <w:sz w:val="20"/>
                <w:szCs w:val="20"/>
              </w:rPr>
            </w:pPr>
          </w:p>
          <w:p w14:paraId="2F3BE6BB" w14:textId="77777777" w:rsidR="003C6F19" w:rsidRPr="00927585" w:rsidRDefault="003C6F19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Wymienić</w:t>
            </w:r>
          </w:p>
          <w:p w14:paraId="280F677B" w14:textId="77777777" w:rsidR="003C6F19" w:rsidRPr="00927585" w:rsidRDefault="003C6F19">
            <w:pPr>
              <w:rPr>
                <w:sz w:val="20"/>
                <w:szCs w:val="20"/>
              </w:rPr>
            </w:pPr>
          </w:p>
          <w:p w14:paraId="7201A176" w14:textId="77777777" w:rsidR="003C6F19" w:rsidRPr="00927585" w:rsidRDefault="003C6F19">
            <w:pPr>
              <w:rPr>
                <w:sz w:val="20"/>
                <w:szCs w:val="20"/>
                <w:u w:val="single"/>
              </w:rPr>
            </w:pPr>
            <w:r w:rsidRPr="00927585">
              <w:rPr>
                <w:sz w:val="20"/>
                <w:szCs w:val="20"/>
                <w:u w:val="single"/>
              </w:rPr>
              <w:t>Uwaga:</w:t>
            </w:r>
          </w:p>
          <w:p w14:paraId="439C2C85" w14:textId="77777777" w:rsidR="003C6F19" w:rsidRPr="00927585" w:rsidRDefault="003C6F19">
            <w:pPr>
              <w:rPr>
                <w:sz w:val="20"/>
                <w:szCs w:val="20"/>
              </w:rPr>
            </w:pPr>
            <w:r w:rsidRPr="00927585">
              <w:rPr>
                <w:sz w:val="20"/>
                <w:szCs w:val="20"/>
              </w:rPr>
              <w:t>Sprawdzić powierzchnię koła zgodnie z Rozdziałem A, punkt 1.6.1</w:t>
            </w:r>
          </w:p>
        </w:tc>
      </w:tr>
    </w:tbl>
    <w:p w14:paraId="0913CC3A" w14:textId="77777777" w:rsidR="009660FE" w:rsidRPr="00927585" w:rsidRDefault="009660FE">
      <w:pPr>
        <w:ind w:left="352"/>
        <w:rPr>
          <w:b/>
          <w:sz w:val="27"/>
        </w:rPr>
      </w:pPr>
    </w:p>
    <w:p w14:paraId="578E730F" w14:textId="77777777" w:rsidR="009660FE" w:rsidRPr="00927585" w:rsidRDefault="009660FE">
      <w:pPr>
        <w:ind w:left="352"/>
        <w:rPr>
          <w:b/>
          <w:sz w:val="27"/>
        </w:rPr>
      </w:pPr>
    </w:p>
    <w:p w14:paraId="0EE0E3D0" w14:textId="77777777" w:rsidR="009660FE" w:rsidRPr="00927585" w:rsidRDefault="009660FE">
      <w:pPr>
        <w:ind w:left="352"/>
        <w:rPr>
          <w:b/>
          <w:sz w:val="27"/>
        </w:rPr>
      </w:pPr>
    </w:p>
    <w:p w14:paraId="64906279" w14:textId="77777777" w:rsidR="009660FE" w:rsidRPr="00927585" w:rsidRDefault="009660FE">
      <w:pPr>
        <w:ind w:left="352"/>
        <w:rPr>
          <w:b/>
          <w:sz w:val="27"/>
        </w:rPr>
      </w:pPr>
    </w:p>
    <w:p w14:paraId="121EB9D7" w14:textId="77777777" w:rsidR="009660FE" w:rsidRPr="00927585" w:rsidRDefault="009660FE">
      <w:pPr>
        <w:ind w:left="352"/>
        <w:rPr>
          <w:b/>
          <w:sz w:val="27"/>
        </w:rPr>
      </w:pPr>
    </w:p>
    <w:p w14:paraId="3FCC2693" w14:textId="77777777" w:rsidR="004C4C7F" w:rsidRPr="00927585" w:rsidRDefault="004C4C7F">
      <w:pPr>
        <w:ind w:left="352"/>
        <w:rPr>
          <w:b/>
          <w:sz w:val="27"/>
        </w:rPr>
      </w:pPr>
    </w:p>
    <w:p w14:paraId="15F0BB75" w14:textId="77777777" w:rsidR="004C4C7F" w:rsidRPr="00927585" w:rsidRDefault="004C4C7F">
      <w:pPr>
        <w:ind w:left="352"/>
        <w:rPr>
          <w:b/>
          <w:sz w:val="27"/>
        </w:rPr>
      </w:pPr>
    </w:p>
    <w:p w14:paraId="4F543A1D" w14:textId="77777777" w:rsidR="00D05F4C" w:rsidRPr="00927585" w:rsidRDefault="00FD24E8">
      <w:pPr>
        <w:spacing w:before="155"/>
        <w:ind w:left="211"/>
        <w:rPr>
          <w:b/>
          <w:sz w:val="28"/>
        </w:rPr>
      </w:pPr>
      <w:r w:rsidRPr="00927585">
        <w:rPr>
          <w:b/>
          <w:sz w:val="28"/>
        </w:rPr>
        <w:t>Załącznik nr 10 - Aneks nr 5</w:t>
      </w:r>
    </w:p>
    <w:p w14:paraId="6D4656BB" w14:textId="77777777" w:rsidR="00D05F4C" w:rsidRPr="00927585" w:rsidRDefault="00D05F4C">
      <w:pPr>
        <w:pStyle w:val="Tekstpodstawowy"/>
        <w:spacing w:before="5"/>
        <w:rPr>
          <w:b/>
          <w:sz w:val="34"/>
        </w:rPr>
      </w:pPr>
    </w:p>
    <w:p w14:paraId="3E7A28DD" w14:textId="77777777" w:rsidR="00D05F4C" w:rsidRPr="00927585" w:rsidRDefault="00FD24E8">
      <w:pPr>
        <w:spacing w:before="1"/>
        <w:ind w:left="211"/>
        <w:rPr>
          <w:b/>
          <w:sz w:val="28"/>
        </w:rPr>
      </w:pPr>
      <w:r w:rsidRPr="00927585">
        <w:rPr>
          <w:b/>
          <w:sz w:val="28"/>
        </w:rPr>
        <w:t>Weryfikacja i postępowanie z osadami smaru/oleju na kołach i maźnicach</w:t>
      </w:r>
    </w:p>
    <w:p w14:paraId="6F7E7389" w14:textId="77777777" w:rsidR="00D05F4C" w:rsidRPr="00927585" w:rsidRDefault="00D05F4C" w:rsidP="00244E00">
      <w:pPr>
        <w:pStyle w:val="Tekstpodstawowy"/>
        <w:jc w:val="both"/>
        <w:rPr>
          <w:b/>
          <w:sz w:val="30"/>
        </w:rPr>
      </w:pPr>
    </w:p>
    <w:p w14:paraId="61233306" w14:textId="77777777" w:rsidR="00D05F4C" w:rsidRPr="00927585" w:rsidRDefault="00FD24E8" w:rsidP="00244E00">
      <w:pPr>
        <w:spacing w:before="192"/>
        <w:ind w:left="211"/>
        <w:jc w:val="both"/>
        <w:rPr>
          <w:sz w:val="20"/>
        </w:rPr>
      </w:pPr>
      <w:r w:rsidRPr="00927585">
        <w:rPr>
          <w:sz w:val="20"/>
        </w:rPr>
        <w:t xml:space="preserve">Dotyczy wagonów wyłączonych z eksploatacji z powodu utraty smaru, lub w których </w:t>
      </w:r>
      <w:r w:rsidR="00244E00" w:rsidRPr="00927585">
        <w:rPr>
          <w:sz w:val="20"/>
        </w:rPr>
        <w:t xml:space="preserve">przy inspekcji osi/podwozia </w:t>
      </w:r>
      <w:r w:rsidRPr="00927585">
        <w:rPr>
          <w:sz w:val="20"/>
        </w:rPr>
        <w:t>odnotowano wyciek smaru (np. zgodnie z Europejskim Katalogiem Inspekcji Wizualnej EVIC).</w:t>
      </w:r>
    </w:p>
    <w:p w14:paraId="1E694885" w14:textId="77777777" w:rsidR="00D05F4C" w:rsidRPr="00927585" w:rsidRDefault="00D05F4C" w:rsidP="00244E00">
      <w:pPr>
        <w:pStyle w:val="Tekstpodstawowy"/>
        <w:spacing w:before="2"/>
        <w:jc w:val="both"/>
        <w:rPr>
          <w:sz w:val="18"/>
        </w:rPr>
      </w:pPr>
    </w:p>
    <w:p w14:paraId="480FD9E7" w14:textId="77777777" w:rsidR="00D05F4C" w:rsidRPr="00927585" w:rsidRDefault="00FD24E8" w:rsidP="00244E00">
      <w:pPr>
        <w:ind w:left="211"/>
        <w:jc w:val="both"/>
        <w:rPr>
          <w:b/>
          <w:sz w:val="20"/>
        </w:rPr>
      </w:pPr>
      <w:r w:rsidRPr="00927585">
        <w:rPr>
          <w:b/>
          <w:sz w:val="20"/>
        </w:rPr>
        <w:t>Uwaga Ogólna:</w:t>
      </w:r>
    </w:p>
    <w:p w14:paraId="2327469D" w14:textId="4E61CEC7" w:rsidR="00D05F4C" w:rsidRPr="00927585" w:rsidRDefault="00FD24E8" w:rsidP="00244E00">
      <w:pPr>
        <w:spacing w:before="1"/>
        <w:ind w:left="211"/>
        <w:jc w:val="both"/>
        <w:rPr>
          <w:b/>
          <w:sz w:val="20"/>
        </w:rPr>
      </w:pPr>
      <w:r w:rsidRPr="00927585">
        <w:rPr>
          <w:b/>
          <w:sz w:val="20"/>
        </w:rPr>
        <w:t xml:space="preserve">Opisana w dalszym ciągu procedura musi być stosowana wyłącznie, jeśli system wykrycia </w:t>
      </w:r>
      <w:del w:id="297" w:author="Damian Jastrzębski" w:date="2020-03-12T10:42:00Z">
        <w:r w:rsidRPr="00927585" w:rsidDel="004C7CBF">
          <w:rPr>
            <w:b/>
            <w:sz w:val="20"/>
          </w:rPr>
          <w:delText xml:space="preserve">zgrzanej </w:delText>
        </w:r>
      </w:del>
      <w:ins w:id="298" w:author="Damian Jastrzębski" w:date="2020-03-12T10:42:00Z">
        <w:r w:rsidR="004C7CBF" w:rsidRPr="00927585">
          <w:rPr>
            <w:b/>
            <w:sz w:val="20"/>
          </w:rPr>
          <w:t>zagrzanej maźnicy</w:t>
        </w:r>
      </w:ins>
      <w:del w:id="299" w:author="Damian Jastrzębski" w:date="2020-03-12T10:42:00Z">
        <w:r w:rsidRPr="00927585" w:rsidDel="004C7CBF">
          <w:rPr>
            <w:b/>
            <w:sz w:val="20"/>
          </w:rPr>
          <w:delText>osi</w:delText>
        </w:r>
      </w:del>
      <w:r w:rsidRPr="00927585">
        <w:rPr>
          <w:b/>
          <w:sz w:val="20"/>
        </w:rPr>
        <w:t xml:space="preserve"> nie podał informacji </w:t>
      </w:r>
      <w:r w:rsidR="00D61C3B" w:rsidRPr="00927585">
        <w:rPr>
          <w:b/>
          <w:sz w:val="20"/>
        </w:rPr>
        <w:t>„</w:t>
      </w:r>
      <w:del w:id="300" w:author="Damian Jastrzębski" w:date="2020-03-12T10:42:00Z">
        <w:r w:rsidR="00D61C3B" w:rsidRPr="00927585" w:rsidDel="004C7CBF">
          <w:rPr>
            <w:b/>
            <w:color w:val="000000" w:themeColor="text1"/>
            <w:sz w:val="20"/>
            <w:rPrChange w:id="301" w:author="Arkadiusz Błaszczuk" w:date="2020-03-16T11:31:00Z">
              <w:rPr>
                <w:b/>
                <w:color w:val="FF0000"/>
                <w:sz w:val="20"/>
              </w:rPr>
            </w:rPrChange>
          </w:rPr>
          <w:delText>zagrzana oś</w:delText>
        </w:r>
      </w:del>
      <w:ins w:id="302" w:author="Damian Jastrzębski" w:date="2020-03-12T10:42:00Z">
        <w:r w:rsidR="004C7CBF" w:rsidRPr="00927585">
          <w:rPr>
            <w:b/>
            <w:color w:val="000000" w:themeColor="text1"/>
            <w:sz w:val="20"/>
          </w:rPr>
          <w:t>gorąca maźnica</w:t>
        </w:r>
      </w:ins>
      <w:del w:id="303" w:author="Damian Jastrzębski" w:date="2020-03-12T10:42:00Z">
        <w:r w:rsidR="00D61C3B" w:rsidRPr="00927585" w:rsidDel="004C7CBF">
          <w:rPr>
            <w:b/>
            <w:color w:val="000000" w:themeColor="text1"/>
            <w:sz w:val="20"/>
            <w:rPrChange w:id="304" w:author="Arkadiusz Błaszczuk" w:date="2020-03-16T11:31:00Z">
              <w:rPr>
                <w:b/>
                <w:color w:val="FF0000"/>
                <w:sz w:val="20"/>
              </w:rPr>
            </w:rPrChange>
          </w:rPr>
          <w:delText>”</w:delText>
        </w:r>
      </w:del>
      <w:r w:rsidRPr="00927585">
        <w:rPr>
          <w:b/>
          <w:color w:val="000000" w:themeColor="text1"/>
          <w:sz w:val="20"/>
          <w:rPrChange w:id="305" w:author="Arkadiusz Błaszczuk" w:date="2020-03-16T11:31:00Z">
            <w:rPr>
              <w:b/>
              <w:color w:val="FF0000"/>
              <w:sz w:val="20"/>
            </w:rPr>
          </w:rPrChange>
        </w:rPr>
        <w:t xml:space="preserve"> </w:t>
      </w:r>
      <w:r w:rsidRPr="00927585">
        <w:rPr>
          <w:b/>
          <w:sz w:val="20"/>
        </w:rPr>
        <w:t>lub „temperatura"!</w:t>
      </w:r>
    </w:p>
    <w:p w14:paraId="34CCCAC1" w14:textId="77777777" w:rsidR="00D05F4C" w:rsidRPr="00927585" w:rsidRDefault="002E3DFE">
      <w:pPr>
        <w:pStyle w:val="Tekstpodstawowy"/>
        <w:spacing w:before="10"/>
        <w:rPr>
          <w:b/>
        </w:rPr>
      </w:pPr>
      <w:r w:rsidRPr="00BA277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545B8C9" wp14:editId="0ECEE04C">
                <wp:simplePos x="0" y="0"/>
                <wp:positionH relativeFrom="column">
                  <wp:posOffset>2428240</wp:posOffset>
                </wp:positionH>
                <wp:positionV relativeFrom="paragraph">
                  <wp:posOffset>316865</wp:posOffset>
                </wp:positionV>
                <wp:extent cx="2300605" cy="1118235"/>
                <wp:effectExtent l="8890" t="12065" r="5080" b="12700"/>
                <wp:wrapNone/>
                <wp:docPr id="103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60DD5" w14:textId="77777777" w:rsidR="006A20BB" w:rsidRPr="00244E00" w:rsidRDefault="006A20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44E00">
                              <w:rPr>
                                <w:b/>
                                <w:sz w:val="20"/>
                                <w:szCs w:val="20"/>
                              </w:rPr>
                              <w:t>Strefa 1</w:t>
                            </w:r>
                          </w:p>
                          <w:p w14:paraId="205D626C" w14:textId="77777777" w:rsidR="006A20BB" w:rsidRPr="00244E00" w:rsidRDefault="006A20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4E00">
                              <w:rPr>
                                <w:sz w:val="20"/>
                                <w:szCs w:val="20"/>
                              </w:rPr>
                              <w:t xml:space="preserve">Rozciąga się od wnętrza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korpusu </w:t>
                            </w:r>
                            <w:r w:rsidRPr="00244E00">
                              <w:rPr>
                                <w:sz w:val="20"/>
                                <w:szCs w:val="20"/>
                              </w:rPr>
                              <w:t>maźnicy do pionowej części piasty włącznie, wliczając w to także oś.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B8C9" id="Text Box 840" o:spid="_x0000_s1265" type="#_x0000_t202" style="position:absolute;margin-left:191.2pt;margin-top:24.95pt;width:181.15pt;height:88.0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">
                <v:textbox>
                  <w:txbxContent>
                    <w:p w14:paraId="20560DD5" w14:textId="77777777" w:rsidR="006A20BB" w:rsidRPr="00244E00" w:rsidRDefault="006A20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44E00">
                        <w:rPr>
                          <w:b/>
                          <w:sz w:val="20"/>
                          <w:szCs w:val="20"/>
                        </w:rPr>
                        <w:t>Strefa 1</w:t>
                      </w:r>
                    </w:p>
                    <w:p w14:paraId="205D626C" w14:textId="77777777" w:rsidR="006A20BB" w:rsidRPr="00244E00" w:rsidRDefault="006A20BB">
                      <w:pPr>
                        <w:rPr>
                          <w:sz w:val="20"/>
                          <w:szCs w:val="20"/>
                        </w:rPr>
                      </w:pPr>
                      <w:r w:rsidRPr="00244E00">
                        <w:rPr>
                          <w:sz w:val="20"/>
                          <w:szCs w:val="20"/>
                        </w:rPr>
                        <w:t xml:space="preserve">Rozciąga się od wnętrza </w:t>
                      </w:r>
                      <w:r>
                        <w:rPr>
                          <w:sz w:val="20"/>
                          <w:szCs w:val="20"/>
                        </w:rPr>
                        <w:t xml:space="preserve">korpusu </w:t>
                      </w:r>
                      <w:r w:rsidRPr="00244E00">
                        <w:rPr>
                          <w:sz w:val="20"/>
                          <w:szCs w:val="20"/>
                        </w:rPr>
                        <w:t>maźnicy do pionowej części piasty włącznie, wliczając w to także oś.</w:t>
                      </w:r>
                    </w:p>
                  </w:txbxContent>
                </v:textbox>
              </v:shape>
            </w:pict>
          </mc:Fallback>
        </mc:AlternateContent>
      </w:r>
      <w:r w:rsidR="00FD24E8" w:rsidRPr="006A20BB">
        <w:rPr>
          <w:noProof/>
          <w:lang w:eastAsia="pl-PL"/>
        </w:rPr>
        <w:drawing>
          <wp:anchor distT="0" distB="0" distL="0" distR="0" simplePos="0" relativeHeight="251528704" behindDoc="0" locked="0" layoutInCell="1" allowOverlap="1" wp14:anchorId="317F7F07" wp14:editId="03390AF6">
            <wp:simplePos x="0" y="0"/>
            <wp:positionH relativeFrom="page">
              <wp:posOffset>743449</wp:posOffset>
            </wp:positionH>
            <wp:positionV relativeFrom="paragraph">
              <wp:posOffset>191811</wp:posOffset>
            </wp:positionV>
            <wp:extent cx="4394914" cy="2279904"/>
            <wp:effectExtent l="0" t="0" r="0" b="0"/>
            <wp:wrapTopAndBottom/>
            <wp:docPr id="151" name="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49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91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B2029" w14:textId="77777777" w:rsidR="00D05F4C" w:rsidRPr="00927585" w:rsidRDefault="00FD24E8">
      <w:pPr>
        <w:ind w:left="211"/>
        <w:rPr>
          <w:b/>
          <w:sz w:val="20"/>
        </w:rPr>
      </w:pPr>
      <w:r w:rsidRPr="00927585">
        <w:rPr>
          <w:b/>
          <w:sz w:val="20"/>
        </w:rPr>
        <w:t>Smar na korpusie maźnicy - strefa 1</w:t>
      </w:r>
    </w:p>
    <w:p w14:paraId="075D9AC4" w14:textId="77777777" w:rsidR="00D05F4C" w:rsidRPr="00927585" w:rsidRDefault="00D05F4C">
      <w:pPr>
        <w:pStyle w:val="Tekstpodstawowy"/>
        <w:spacing w:before="10"/>
        <w:rPr>
          <w:b/>
          <w:sz w:val="20"/>
          <w:szCs w:val="20"/>
        </w:rPr>
      </w:pPr>
    </w:p>
    <w:p w14:paraId="2D070AD3" w14:textId="77777777" w:rsidR="00D05F4C" w:rsidRPr="00927585" w:rsidRDefault="00FD24E8" w:rsidP="00244E00">
      <w:pPr>
        <w:ind w:left="211" w:right="13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Osie ze smarem lub olejem w „strefie 1" mogą pozostać pod wagonem, jeśli </w:t>
      </w:r>
      <w:r w:rsidR="00244E00" w:rsidRPr="00927585">
        <w:rPr>
          <w:sz w:val="20"/>
          <w:szCs w:val="20"/>
        </w:rPr>
        <w:t xml:space="preserve">w odpowiednich miejscach </w:t>
      </w:r>
      <w:r w:rsidRPr="00927585">
        <w:rPr>
          <w:sz w:val="20"/>
          <w:szCs w:val="20"/>
        </w:rPr>
        <w:t>podjęte zostaną następujące czynności:</w:t>
      </w:r>
    </w:p>
    <w:p w14:paraId="02370E48" w14:textId="77777777" w:rsidR="00D05F4C" w:rsidRPr="00927585" w:rsidRDefault="00D05F4C" w:rsidP="00244E00">
      <w:pPr>
        <w:pStyle w:val="Tekstpodstawowy"/>
        <w:spacing w:before="9"/>
        <w:ind w:right="130"/>
        <w:jc w:val="both"/>
        <w:rPr>
          <w:sz w:val="20"/>
          <w:szCs w:val="20"/>
        </w:rPr>
      </w:pPr>
    </w:p>
    <w:p w14:paraId="152B9A87" w14:textId="77777777" w:rsidR="00D05F4C" w:rsidRPr="00927585" w:rsidRDefault="00FD24E8" w:rsidP="00244E00">
      <w:pPr>
        <w:ind w:left="211" w:right="130"/>
        <w:jc w:val="both"/>
        <w:rPr>
          <w:b/>
          <w:sz w:val="20"/>
          <w:szCs w:val="20"/>
        </w:rPr>
      </w:pPr>
      <w:r w:rsidRPr="00927585">
        <w:rPr>
          <w:b/>
          <w:sz w:val="20"/>
          <w:szCs w:val="20"/>
        </w:rPr>
        <w:t>Czynności do podjęcia:</w:t>
      </w:r>
    </w:p>
    <w:p w14:paraId="44D3F3A1" w14:textId="58AC06ED" w:rsidR="00B119D7" w:rsidRPr="00927585" w:rsidRDefault="00FD24E8" w:rsidP="00B119D7">
      <w:pPr>
        <w:pStyle w:val="Akapitzlist"/>
        <w:numPr>
          <w:ilvl w:val="1"/>
          <w:numId w:val="5"/>
        </w:numPr>
        <w:tabs>
          <w:tab w:val="left" w:pos="931"/>
          <w:tab w:val="left" w:pos="932"/>
        </w:tabs>
        <w:spacing w:before="4"/>
        <w:ind w:right="130"/>
        <w:jc w:val="both"/>
        <w:rPr>
          <w:rFonts w:ascii="Symbol" w:hAnsi="Symbol"/>
          <w:sz w:val="20"/>
          <w:szCs w:val="20"/>
        </w:rPr>
      </w:pPr>
      <w:r w:rsidRPr="00927585">
        <w:rPr>
          <w:sz w:val="20"/>
          <w:szCs w:val="20"/>
        </w:rPr>
        <w:t xml:space="preserve">Należy powiadomić </w:t>
      </w:r>
      <w:del w:id="306" w:author="Damian Jastrzębski" w:date="2020-03-12T10:45:00Z">
        <w:r w:rsidRPr="00927585" w:rsidDel="004C7CBF">
          <w:rPr>
            <w:sz w:val="20"/>
            <w:szCs w:val="20"/>
          </w:rPr>
          <w:delText xml:space="preserve">posiadacza </w:delText>
        </w:r>
      </w:del>
      <w:ins w:id="307" w:author="Damian Jastrzębski" w:date="2020-03-12T10:45:00Z">
        <w:del w:id="308" w:author="Arkadiusz Błaszczuk" w:date="2020-03-16T11:35:00Z">
          <w:r w:rsidR="004C7CBF" w:rsidRPr="00927585" w:rsidDel="00927585">
            <w:rPr>
              <w:sz w:val="20"/>
              <w:szCs w:val="20"/>
            </w:rPr>
            <w:delText xml:space="preserve">właściciela </w:delText>
          </w:r>
        </w:del>
      </w:ins>
      <w:ins w:id="309" w:author="Arkadiusz Błaszczuk" w:date="2020-03-16T11:35:00Z">
        <w:r w:rsidR="00927585">
          <w:rPr>
            <w:sz w:val="20"/>
            <w:szCs w:val="20"/>
          </w:rPr>
          <w:t xml:space="preserve">posiadacza </w:t>
        </w:r>
      </w:ins>
      <w:r w:rsidRPr="00927585">
        <w:rPr>
          <w:sz w:val="20"/>
          <w:szCs w:val="20"/>
        </w:rPr>
        <w:t xml:space="preserve">wagonu. W </w:t>
      </w:r>
      <w:ins w:id="310" w:author="Damian Jastrzębski" w:date="2020-03-12T10:45:00Z">
        <w:r w:rsidR="004C7CBF" w:rsidRPr="00927585">
          <w:rPr>
            <w:sz w:val="20"/>
            <w:szCs w:val="20"/>
          </w:rPr>
          <w:t xml:space="preserve">jego </w:t>
        </w:r>
      </w:ins>
      <w:r w:rsidRPr="00927585">
        <w:rPr>
          <w:sz w:val="20"/>
          <w:szCs w:val="20"/>
        </w:rPr>
        <w:t xml:space="preserve">kompetencji </w:t>
      </w:r>
      <w:del w:id="311" w:author="Damian Jastrzębski" w:date="2020-03-12T10:45:00Z">
        <w:r w:rsidRPr="00927585" w:rsidDel="004C7CBF">
          <w:rPr>
            <w:sz w:val="20"/>
            <w:szCs w:val="20"/>
          </w:rPr>
          <w:delText xml:space="preserve">posiadacza </w:delText>
        </w:r>
      </w:del>
      <w:r w:rsidRPr="00927585">
        <w:rPr>
          <w:sz w:val="20"/>
          <w:szCs w:val="20"/>
        </w:rPr>
        <w:t xml:space="preserve">leży wydanie polecenia naniesienia oznaczenia na </w:t>
      </w:r>
      <w:del w:id="312" w:author="Damian Jastrzębski" w:date="2020-03-12T10:43:00Z">
        <w:r w:rsidRPr="00927585" w:rsidDel="004C7CBF">
          <w:rPr>
            <w:sz w:val="20"/>
            <w:szCs w:val="20"/>
          </w:rPr>
          <w:delText xml:space="preserve">oś </w:delText>
        </w:r>
      </w:del>
      <w:ins w:id="313" w:author="Damian Jastrzębski" w:date="2020-03-12T10:43:00Z">
        <w:r w:rsidR="004C7CBF" w:rsidRPr="00927585">
          <w:rPr>
            <w:sz w:val="20"/>
            <w:szCs w:val="20"/>
          </w:rPr>
          <w:t xml:space="preserve">zestawie kołowym </w:t>
        </w:r>
      </w:ins>
      <w:r w:rsidRPr="00927585">
        <w:rPr>
          <w:sz w:val="20"/>
          <w:szCs w:val="20"/>
        </w:rPr>
        <w:t xml:space="preserve">lub wprowadzenia </w:t>
      </w:r>
      <w:ins w:id="314" w:author="Damian Jastrzębski" w:date="2020-03-12T10:43:00Z">
        <w:r w:rsidR="004C7CBF" w:rsidRPr="00927585">
          <w:rPr>
            <w:sz w:val="20"/>
            <w:szCs w:val="20"/>
          </w:rPr>
          <w:t>go</w:t>
        </w:r>
      </w:ins>
      <w:del w:id="315" w:author="Damian Jastrzębski" w:date="2020-03-12T10:43:00Z">
        <w:r w:rsidRPr="00927585" w:rsidDel="004C7CBF">
          <w:rPr>
            <w:sz w:val="20"/>
            <w:szCs w:val="20"/>
          </w:rPr>
          <w:delText>jej</w:delText>
        </w:r>
      </w:del>
      <w:r w:rsidRPr="00927585">
        <w:rPr>
          <w:sz w:val="20"/>
          <w:szCs w:val="20"/>
        </w:rPr>
        <w:t xml:space="preserve"> do bazy danych </w:t>
      </w:r>
      <w:del w:id="316" w:author="Damian Jastrzębski" w:date="2020-03-12T10:43:00Z">
        <w:r w:rsidRPr="00BA2779" w:rsidDel="004C7CBF">
          <w:rPr>
            <w:sz w:val="20"/>
            <w:szCs w:val="20"/>
          </w:rPr>
          <w:delText xml:space="preserve">osi </w:delText>
        </w:r>
      </w:del>
      <w:r w:rsidRPr="009B7E41">
        <w:rPr>
          <w:sz w:val="20"/>
          <w:szCs w:val="20"/>
        </w:rPr>
        <w:t xml:space="preserve">i podjęcie decyzji, czy </w:t>
      </w:r>
      <w:ins w:id="317" w:author="Damian Jastrzębski" w:date="2020-03-12T10:43:00Z">
        <w:r w:rsidR="004C7CBF" w:rsidRPr="009B7E41">
          <w:rPr>
            <w:sz w:val="20"/>
            <w:szCs w:val="20"/>
          </w:rPr>
          <w:t>zestaw kołowy</w:t>
        </w:r>
      </w:ins>
      <w:del w:id="318" w:author="Damian Jastrzębski" w:date="2020-03-12T10:43:00Z">
        <w:r w:rsidRPr="00927585" w:rsidDel="004C7CBF">
          <w:rPr>
            <w:sz w:val="20"/>
            <w:szCs w:val="20"/>
          </w:rPr>
          <w:delText>oś</w:delText>
        </w:r>
      </w:del>
      <w:r w:rsidRPr="00927585">
        <w:rPr>
          <w:sz w:val="20"/>
          <w:szCs w:val="20"/>
        </w:rPr>
        <w:t xml:space="preserve"> może pozostać pod wagonem, czy też </w:t>
      </w:r>
      <w:del w:id="319" w:author="Damian Jastrzębski" w:date="2020-03-12T10:44:00Z">
        <w:r w:rsidRPr="00927585" w:rsidDel="004C7CBF">
          <w:rPr>
            <w:sz w:val="20"/>
            <w:szCs w:val="20"/>
          </w:rPr>
          <w:delText xml:space="preserve">powinna </w:delText>
        </w:r>
      </w:del>
      <w:ins w:id="320" w:author="Damian Jastrzębski" w:date="2020-03-12T10:44:00Z">
        <w:r w:rsidR="004C7CBF" w:rsidRPr="00927585">
          <w:rPr>
            <w:sz w:val="20"/>
            <w:szCs w:val="20"/>
          </w:rPr>
          <w:t xml:space="preserve">powinien </w:t>
        </w:r>
      </w:ins>
      <w:r w:rsidRPr="00927585">
        <w:rPr>
          <w:sz w:val="20"/>
          <w:szCs w:val="20"/>
        </w:rPr>
        <w:t xml:space="preserve">zostać </w:t>
      </w:r>
      <w:del w:id="321" w:author="Damian Jastrzębski" w:date="2020-03-12T10:44:00Z">
        <w:r w:rsidRPr="00927585" w:rsidDel="004C7CBF">
          <w:rPr>
            <w:sz w:val="20"/>
            <w:szCs w:val="20"/>
          </w:rPr>
          <w:delText>wymieniona</w:delText>
        </w:r>
      </w:del>
      <w:ins w:id="322" w:author="Damian Jastrzębski" w:date="2020-03-12T10:44:00Z">
        <w:r w:rsidR="004C7CBF" w:rsidRPr="00927585">
          <w:rPr>
            <w:sz w:val="20"/>
            <w:szCs w:val="20"/>
          </w:rPr>
          <w:t>wymieniony</w:t>
        </w:r>
      </w:ins>
      <w:r w:rsidRPr="00927585">
        <w:rPr>
          <w:sz w:val="20"/>
          <w:szCs w:val="20"/>
        </w:rPr>
        <w:t>.</w:t>
      </w:r>
    </w:p>
    <w:p w14:paraId="12363604" w14:textId="436B43B9" w:rsidR="00D05F4C" w:rsidRPr="00927585" w:rsidRDefault="00FD24E8" w:rsidP="00B119D7">
      <w:pPr>
        <w:pStyle w:val="Akapitzlist"/>
        <w:numPr>
          <w:ilvl w:val="1"/>
          <w:numId w:val="5"/>
        </w:numPr>
        <w:tabs>
          <w:tab w:val="left" w:pos="931"/>
          <w:tab w:val="left" w:pos="932"/>
        </w:tabs>
        <w:spacing w:before="4"/>
        <w:ind w:right="130"/>
        <w:jc w:val="both"/>
        <w:rPr>
          <w:rFonts w:ascii="Symbol" w:hAnsi="Symbol"/>
          <w:sz w:val="20"/>
          <w:szCs w:val="20"/>
        </w:rPr>
      </w:pPr>
      <w:r w:rsidRPr="00927585">
        <w:rPr>
          <w:sz w:val="20"/>
          <w:szCs w:val="20"/>
        </w:rPr>
        <w:t xml:space="preserve">Jeśli </w:t>
      </w:r>
      <w:ins w:id="323" w:author="Damian Jastrzębski" w:date="2020-03-12T10:45:00Z">
        <w:del w:id="324" w:author="Arkadiusz Błaszczuk" w:date="2020-03-16T11:35:00Z">
          <w:r w:rsidR="004C7CBF" w:rsidRPr="00927585" w:rsidDel="00927585">
            <w:rPr>
              <w:sz w:val="20"/>
              <w:szCs w:val="20"/>
            </w:rPr>
            <w:delText>właściciel</w:delText>
          </w:r>
        </w:del>
      </w:ins>
      <w:ins w:id="325" w:author="Arkadiusz Błaszczuk" w:date="2020-03-16T11:35:00Z">
        <w:r w:rsidR="00927585">
          <w:rPr>
            <w:sz w:val="20"/>
            <w:szCs w:val="20"/>
          </w:rPr>
          <w:t xml:space="preserve">posiadacz </w:t>
        </w:r>
      </w:ins>
      <w:del w:id="326" w:author="Damian Jastrzębski" w:date="2020-03-12T10:45:00Z">
        <w:r w:rsidRPr="00927585" w:rsidDel="004C7CBF">
          <w:rPr>
            <w:sz w:val="20"/>
            <w:szCs w:val="20"/>
          </w:rPr>
          <w:delText>posiadacz</w:delText>
        </w:r>
      </w:del>
      <w:r w:rsidRPr="00927585">
        <w:rPr>
          <w:sz w:val="20"/>
          <w:szCs w:val="20"/>
        </w:rPr>
        <w:t xml:space="preserve"> wagonu ustali, że </w:t>
      </w:r>
      <w:del w:id="327" w:author="Damian Jastrzębski" w:date="2020-03-12T10:44:00Z">
        <w:r w:rsidRPr="00927585" w:rsidDel="004C7CBF">
          <w:rPr>
            <w:sz w:val="20"/>
            <w:szCs w:val="20"/>
          </w:rPr>
          <w:delText xml:space="preserve">oś </w:delText>
        </w:r>
      </w:del>
      <w:ins w:id="328" w:author="Damian Jastrzębski" w:date="2020-03-12T10:44:00Z">
        <w:r w:rsidR="004C7CBF" w:rsidRPr="00927585">
          <w:rPr>
            <w:sz w:val="20"/>
            <w:szCs w:val="20"/>
          </w:rPr>
          <w:t xml:space="preserve">zestaw kołowy </w:t>
        </w:r>
      </w:ins>
      <w:r w:rsidRPr="00927585">
        <w:rPr>
          <w:sz w:val="20"/>
          <w:szCs w:val="20"/>
        </w:rPr>
        <w:t>może pozostać pod wagonem, należy wytrzeć nadmiar smaru/oleju</w:t>
      </w:r>
      <w:r w:rsidRPr="00927585">
        <w:rPr>
          <w:sz w:val="20"/>
        </w:rPr>
        <w:t>.</w:t>
      </w:r>
    </w:p>
    <w:p w14:paraId="44C2F8B7" w14:textId="77777777" w:rsidR="00D05F4C" w:rsidRPr="00927585" w:rsidRDefault="00D05F4C">
      <w:pPr>
        <w:rPr>
          <w:sz w:val="20"/>
        </w:rPr>
        <w:sectPr w:rsidR="00D05F4C" w:rsidRPr="00927585">
          <w:headerReference w:type="default" r:id="rId136"/>
          <w:footerReference w:type="default" r:id="rId137"/>
          <w:pgSz w:w="11920" w:h="16850"/>
          <w:pgMar w:top="960" w:right="520" w:bottom="880" w:left="780" w:header="715" w:footer="691" w:gutter="0"/>
          <w:cols w:space="708"/>
        </w:sectPr>
      </w:pPr>
    </w:p>
    <w:p w14:paraId="06CC6657" w14:textId="77777777" w:rsidR="00D05F4C" w:rsidRPr="00927585" w:rsidRDefault="00D05F4C">
      <w:pPr>
        <w:pStyle w:val="Tekstpodstawowy"/>
        <w:rPr>
          <w:sz w:val="20"/>
        </w:rPr>
      </w:pPr>
    </w:p>
    <w:p w14:paraId="6A7ED39F" w14:textId="77777777" w:rsidR="00D05F4C" w:rsidRPr="00927585" w:rsidRDefault="002E3DFE">
      <w:pPr>
        <w:pStyle w:val="Tekstpodstawowy"/>
        <w:spacing w:before="2"/>
        <w:rPr>
          <w:sz w:val="13"/>
        </w:rPr>
      </w:pPr>
      <w:r w:rsidRPr="00E22307"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E66238F" wp14:editId="6F6EF486">
                <wp:simplePos x="0" y="0"/>
                <wp:positionH relativeFrom="column">
                  <wp:posOffset>2895172</wp:posOffset>
                </wp:positionH>
                <wp:positionV relativeFrom="paragraph">
                  <wp:posOffset>86831</wp:posOffset>
                </wp:positionV>
                <wp:extent cx="2352782" cy="1191802"/>
                <wp:effectExtent l="0" t="0" r="28575" b="27940"/>
                <wp:wrapNone/>
                <wp:docPr id="102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782" cy="11918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88968" w14:textId="77777777" w:rsidR="006A20BB" w:rsidRDefault="006A20B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119D7">
                              <w:rPr>
                                <w:b/>
                                <w:sz w:val="18"/>
                                <w:szCs w:val="18"/>
                              </w:rPr>
                              <w:t>Strefa 2</w:t>
                            </w:r>
                          </w:p>
                          <w:p w14:paraId="632C3777" w14:textId="77777777" w:rsidR="006A20BB" w:rsidRDefault="006A20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19D7">
                              <w:rPr>
                                <w:sz w:val="18"/>
                                <w:szCs w:val="18"/>
                              </w:rPr>
                              <w:t>Rozciąga się:</w:t>
                            </w:r>
                          </w:p>
                          <w:p w14:paraId="3258C485" w14:textId="77777777" w:rsidR="006A20BB" w:rsidRDefault="006A20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 od końca strefy 1 do płaskiej części piasty (na ok. 1 cm)</w:t>
                            </w:r>
                          </w:p>
                          <w:p w14:paraId="1277F890" w14:textId="77777777" w:rsidR="006A20BB" w:rsidRPr="00B119D7" w:rsidRDefault="006A20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 na ukośną część korpusu stykającą się ze strefą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6238F" id="Text Box 841" o:spid="_x0000_s1266" type="#_x0000_t202" style="position:absolute;margin-left:227.95pt;margin-top:6.85pt;width:185.25pt;height:93.8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">
                <v:textbox>
                  <w:txbxContent>
                    <w:p w14:paraId="39288968" w14:textId="77777777" w:rsidR="006A20BB" w:rsidRDefault="006A20B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B119D7">
                        <w:rPr>
                          <w:b/>
                          <w:sz w:val="18"/>
                          <w:szCs w:val="18"/>
                        </w:rPr>
                        <w:t>Strefa 2</w:t>
                      </w:r>
                    </w:p>
                    <w:p w14:paraId="632C3777" w14:textId="77777777" w:rsidR="006A20BB" w:rsidRDefault="006A20BB">
                      <w:pPr>
                        <w:rPr>
                          <w:sz w:val="18"/>
                          <w:szCs w:val="18"/>
                        </w:rPr>
                      </w:pPr>
                      <w:r w:rsidRPr="00B119D7">
                        <w:rPr>
                          <w:sz w:val="18"/>
                          <w:szCs w:val="18"/>
                        </w:rPr>
                        <w:t>Rozciąga się:</w:t>
                      </w:r>
                    </w:p>
                    <w:p w14:paraId="3258C485" w14:textId="77777777" w:rsidR="006A20BB" w:rsidRDefault="006A20B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 od końca strefy 1 do płaskiej części piasty (na ok. 1 cm)</w:t>
                      </w:r>
                    </w:p>
                    <w:p w14:paraId="1277F890" w14:textId="77777777" w:rsidR="006A20BB" w:rsidRPr="00B119D7" w:rsidRDefault="006A20B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 na ukośną część korpusu stykającą się ze strefą 1.</w:t>
                      </w:r>
                    </w:p>
                  </w:txbxContent>
                </v:textbox>
              </v:shape>
            </w:pict>
          </mc:Fallback>
        </mc:AlternateContent>
      </w:r>
    </w:p>
    <w:p w14:paraId="1E89678F" w14:textId="77777777" w:rsidR="00D05F4C" w:rsidRPr="00927585" w:rsidRDefault="00FD24E8">
      <w:pPr>
        <w:pStyle w:val="Tekstpodstawowy"/>
        <w:ind w:left="237"/>
        <w:rPr>
          <w:sz w:val="20"/>
        </w:rPr>
      </w:pPr>
      <w:r w:rsidRPr="00927585">
        <w:rPr>
          <w:noProof/>
          <w:sz w:val="20"/>
          <w:lang w:eastAsia="pl-PL"/>
        </w:rPr>
        <w:drawing>
          <wp:inline distT="0" distB="0" distL="0" distR="0" wp14:anchorId="0EA7A5C7" wp14:editId="508F88C0">
            <wp:extent cx="4997745" cy="2736342"/>
            <wp:effectExtent l="0" t="0" r="0" b="0"/>
            <wp:docPr id="155" name="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51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745" cy="273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6A8E7" w14:textId="77777777" w:rsidR="00D05F4C" w:rsidRPr="009B7E41" w:rsidRDefault="00FD24E8">
      <w:pPr>
        <w:spacing w:before="78"/>
        <w:ind w:left="211"/>
        <w:rPr>
          <w:b/>
          <w:sz w:val="20"/>
        </w:rPr>
      </w:pPr>
      <w:r w:rsidRPr="00BA2779">
        <w:rPr>
          <w:b/>
          <w:sz w:val="20"/>
        </w:rPr>
        <w:t>Smar na korpusie maźnicy - strefa 2</w:t>
      </w:r>
    </w:p>
    <w:p w14:paraId="4F9A5220" w14:textId="77777777" w:rsidR="00D05F4C" w:rsidRPr="00927585" w:rsidRDefault="00D05F4C">
      <w:pPr>
        <w:pStyle w:val="Tekstpodstawowy"/>
        <w:rPr>
          <w:b/>
        </w:rPr>
      </w:pPr>
    </w:p>
    <w:p w14:paraId="6E4D75E8" w14:textId="77777777" w:rsidR="00D05F4C" w:rsidRPr="00927585" w:rsidRDefault="00D05F4C">
      <w:pPr>
        <w:pStyle w:val="Tekstpodstawowy"/>
        <w:spacing w:before="1"/>
        <w:rPr>
          <w:b/>
        </w:rPr>
      </w:pPr>
    </w:p>
    <w:p w14:paraId="2CB12EC8" w14:textId="6CC34151" w:rsidR="00D05F4C" w:rsidRPr="00927585" w:rsidRDefault="00FD24E8" w:rsidP="00B119D7">
      <w:pPr>
        <w:pStyle w:val="Tekstpodstawowy"/>
        <w:ind w:left="211" w:right="130"/>
        <w:jc w:val="both"/>
        <w:rPr>
          <w:sz w:val="20"/>
          <w:szCs w:val="20"/>
        </w:rPr>
      </w:pPr>
      <w:del w:id="333" w:author="Damian Jastrzębski" w:date="2020-03-12T10:44:00Z">
        <w:r w:rsidRPr="00927585" w:rsidDel="004C7CBF">
          <w:rPr>
            <w:sz w:val="20"/>
            <w:szCs w:val="20"/>
          </w:rPr>
          <w:delText>Osie</w:delText>
        </w:r>
      </w:del>
      <w:ins w:id="334" w:author="Damian Jastrzębski" w:date="2020-03-12T10:44:00Z">
        <w:r w:rsidR="004C7CBF" w:rsidRPr="00927585">
          <w:rPr>
            <w:sz w:val="20"/>
            <w:szCs w:val="20"/>
          </w:rPr>
          <w:t>Zestawy kołowe</w:t>
        </w:r>
      </w:ins>
      <w:r w:rsidRPr="00927585">
        <w:rPr>
          <w:sz w:val="20"/>
          <w:szCs w:val="20"/>
        </w:rPr>
        <w:t xml:space="preserve"> ze smarem lub olejem w „strefie 2" mogą pozostać pod wagonem, jeśli </w:t>
      </w:r>
      <w:r w:rsidR="00B119D7" w:rsidRPr="00927585">
        <w:rPr>
          <w:sz w:val="20"/>
          <w:szCs w:val="20"/>
        </w:rPr>
        <w:t xml:space="preserve">w odpowiednich miejscach </w:t>
      </w:r>
      <w:r w:rsidRPr="00927585">
        <w:rPr>
          <w:sz w:val="20"/>
          <w:szCs w:val="20"/>
        </w:rPr>
        <w:t>podjęte zostaną następujące czynności:</w:t>
      </w:r>
    </w:p>
    <w:p w14:paraId="245C7EE8" w14:textId="77777777" w:rsidR="00D05F4C" w:rsidRPr="00927585" w:rsidRDefault="00D05F4C" w:rsidP="00B119D7">
      <w:pPr>
        <w:pStyle w:val="Tekstpodstawowy"/>
        <w:jc w:val="both"/>
        <w:rPr>
          <w:sz w:val="20"/>
          <w:szCs w:val="20"/>
        </w:rPr>
      </w:pPr>
    </w:p>
    <w:p w14:paraId="0B7D525E" w14:textId="77777777" w:rsidR="00D05F4C" w:rsidRPr="00927585" w:rsidRDefault="00D05F4C" w:rsidP="00B119D7">
      <w:pPr>
        <w:pStyle w:val="Tekstpodstawowy"/>
        <w:spacing w:before="10"/>
        <w:jc w:val="both"/>
        <w:rPr>
          <w:sz w:val="20"/>
          <w:szCs w:val="20"/>
        </w:rPr>
      </w:pPr>
    </w:p>
    <w:p w14:paraId="61CD8995" w14:textId="77777777" w:rsidR="00D05F4C" w:rsidRPr="00927585" w:rsidRDefault="00FD24E8" w:rsidP="00B119D7">
      <w:pPr>
        <w:ind w:left="211"/>
        <w:jc w:val="both"/>
        <w:rPr>
          <w:b/>
          <w:sz w:val="20"/>
          <w:szCs w:val="20"/>
        </w:rPr>
      </w:pPr>
      <w:r w:rsidRPr="00927585">
        <w:rPr>
          <w:b/>
          <w:sz w:val="20"/>
          <w:szCs w:val="20"/>
        </w:rPr>
        <w:t>Czynności do podjęcia:</w:t>
      </w:r>
    </w:p>
    <w:p w14:paraId="25240421" w14:textId="1C51A64C" w:rsidR="00B119D7" w:rsidRPr="00927585" w:rsidRDefault="009B7E41" w:rsidP="00B119D7">
      <w:pPr>
        <w:pStyle w:val="Akapitzlist"/>
        <w:numPr>
          <w:ilvl w:val="1"/>
          <w:numId w:val="5"/>
        </w:numPr>
        <w:tabs>
          <w:tab w:val="left" w:pos="931"/>
          <w:tab w:val="left" w:pos="932"/>
        </w:tabs>
        <w:spacing w:before="5" w:line="235" w:lineRule="auto"/>
        <w:ind w:right="130"/>
        <w:jc w:val="both"/>
        <w:rPr>
          <w:rFonts w:ascii="Symbol" w:hAnsi="Symbol"/>
          <w:sz w:val="20"/>
          <w:szCs w:val="20"/>
        </w:rPr>
      </w:pPr>
      <w:r w:rsidRPr="0016666B">
        <w:rPr>
          <w:sz w:val="20"/>
          <w:szCs w:val="20"/>
        </w:rPr>
        <w:t xml:space="preserve">Należy powiadomić </w:t>
      </w:r>
      <w:del w:id="335" w:author="Damian Jastrzębski" w:date="2020-03-12T10:45:00Z">
        <w:r w:rsidRPr="0016666B" w:rsidDel="004C7CBF">
          <w:rPr>
            <w:sz w:val="20"/>
            <w:szCs w:val="20"/>
          </w:rPr>
          <w:delText xml:space="preserve">posiadacza </w:delText>
        </w:r>
      </w:del>
      <w:ins w:id="336" w:author="Damian Jastrzębski" w:date="2020-03-12T10:45:00Z">
        <w:del w:id="337" w:author="Arkadiusz Błaszczuk" w:date="2020-03-16T11:36:00Z">
          <w:r w:rsidRPr="009B7E41" w:rsidDel="00927585">
            <w:rPr>
              <w:sz w:val="20"/>
              <w:szCs w:val="20"/>
            </w:rPr>
            <w:delText>właściciela</w:delText>
          </w:r>
        </w:del>
      </w:ins>
      <w:ins w:id="338" w:author="Arkadiusz Błaszczuk" w:date="2020-03-16T11:36:00Z">
        <w:r>
          <w:rPr>
            <w:sz w:val="20"/>
            <w:szCs w:val="20"/>
          </w:rPr>
          <w:t>posiadacza</w:t>
        </w:r>
      </w:ins>
      <w:ins w:id="339" w:author="Damian Jastrzębski" w:date="2020-03-12T10:45:00Z">
        <w:r w:rsidRPr="00927585">
          <w:rPr>
            <w:sz w:val="20"/>
            <w:szCs w:val="20"/>
          </w:rPr>
          <w:t xml:space="preserve"> </w:t>
        </w:r>
      </w:ins>
      <w:r w:rsidRPr="00927585">
        <w:rPr>
          <w:sz w:val="20"/>
          <w:szCs w:val="20"/>
        </w:rPr>
        <w:t xml:space="preserve">wagonu. </w:t>
      </w:r>
      <w:r w:rsidR="00FD24E8" w:rsidRPr="00927585">
        <w:rPr>
          <w:sz w:val="20"/>
          <w:szCs w:val="20"/>
        </w:rPr>
        <w:t xml:space="preserve">W </w:t>
      </w:r>
      <w:ins w:id="340" w:author="Damian Jastrzębski" w:date="2020-03-12T10:45:00Z">
        <w:r w:rsidR="004C7CBF" w:rsidRPr="00927585">
          <w:rPr>
            <w:sz w:val="20"/>
            <w:szCs w:val="20"/>
          </w:rPr>
          <w:t xml:space="preserve">jego </w:t>
        </w:r>
      </w:ins>
      <w:r w:rsidR="00FD24E8" w:rsidRPr="00927585">
        <w:rPr>
          <w:sz w:val="20"/>
          <w:szCs w:val="20"/>
        </w:rPr>
        <w:t xml:space="preserve">kompetencji </w:t>
      </w:r>
      <w:del w:id="341" w:author="Damian Jastrzębski" w:date="2020-03-12T10:45:00Z">
        <w:r w:rsidR="00FD24E8" w:rsidRPr="00927585" w:rsidDel="004C7CBF">
          <w:rPr>
            <w:sz w:val="20"/>
            <w:szCs w:val="20"/>
          </w:rPr>
          <w:delText xml:space="preserve">posiadacza </w:delText>
        </w:r>
      </w:del>
      <w:r w:rsidR="00FD24E8" w:rsidRPr="00927585">
        <w:rPr>
          <w:sz w:val="20"/>
          <w:szCs w:val="20"/>
        </w:rPr>
        <w:t xml:space="preserve">leży wydanie polecenia naniesienia oznaczenia na </w:t>
      </w:r>
      <w:del w:id="342" w:author="Damian Jastrzębski" w:date="2020-03-12T10:44:00Z">
        <w:r w:rsidR="00FD24E8" w:rsidRPr="00927585" w:rsidDel="004C7CBF">
          <w:rPr>
            <w:sz w:val="20"/>
            <w:szCs w:val="20"/>
          </w:rPr>
          <w:delText xml:space="preserve">oś </w:delText>
        </w:r>
      </w:del>
      <w:ins w:id="343" w:author="Damian Jastrzębski" w:date="2020-03-12T10:44:00Z">
        <w:r w:rsidR="004C7CBF" w:rsidRPr="00927585">
          <w:rPr>
            <w:sz w:val="20"/>
            <w:szCs w:val="20"/>
          </w:rPr>
          <w:t xml:space="preserve">zestawie kołowym </w:t>
        </w:r>
      </w:ins>
      <w:r w:rsidR="00FD24E8" w:rsidRPr="00927585">
        <w:rPr>
          <w:sz w:val="20"/>
          <w:szCs w:val="20"/>
        </w:rPr>
        <w:t xml:space="preserve">lub wprowadzenia </w:t>
      </w:r>
      <w:ins w:id="344" w:author="Damian Jastrzębski" w:date="2020-03-12T10:44:00Z">
        <w:r w:rsidR="004C7CBF" w:rsidRPr="00927585">
          <w:rPr>
            <w:sz w:val="20"/>
            <w:szCs w:val="20"/>
          </w:rPr>
          <w:t>go</w:t>
        </w:r>
      </w:ins>
      <w:del w:id="345" w:author="Damian Jastrzębski" w:date="2020-03-12T10:44:00Z">
        <w:r w:rsidR="00FD24E8" w:rsidRPr="00927585" w:rsidDel="004C7CBF">
          <w:rPr>
            <w:sz w:val="20"/>
            <w:szCs w:val="20"/>
          </w:rPr>
          <w:delText>jej</w:delText>
        </w:r>
      </w:del>
      <w:r w:rsidR="00FD24E8" w:rsidRPr="00927585">
        <w:rPr>
          <w:sz w:val="20"/>
          <w:szCs w:val="20"/>
        </w:rPr>
        <w:t xml:space="preserve"> do bazy danych </w:t>
      </w:r>
      <w:del w:id="346" w:author="Damian Jastrzębski" w:date="2020-03-12T10:44:00Z">
        <w:r w:rsidR="00FD24E8" w:rsidRPr="00BA2779" w:rsidDel="004C7CBF">
          <w:rPr>
            <w:sz w:val="20"/>
            <w:szCs w:val="20"/>
          </w:rPr>
          <w:delText xml:space="preserve">osi </w:delText>
        </w:r>
      </w:del>
      <w:r w:rsidR="00FD24E8" w:rsidRPr="009B7E41">
        <w:rPr>
          <w:sz w:val="20"/>
          <w:szCs w:val="20"/>
        </w:rPr>
        <w:t xml:space="preserve">i podjęcie decyzji, czy </w:t>
      </w:r>
      <w:ins w:id="347" w:author="Damian Jastrzębski" w:date="2020-03-12T10:44:00Z">
        <w:r w:rsidR="004C7CBF" w:rsidRPr="009B7E41">
          <w:rPr>
            <w:sz w:val="20"/>
            <w:szCs w:val="20"/>
          </w:rPr>
          <w:t>zestaw kołowy</w:t>
        </w:r>
      </w:ins>
      <w:del w:id="348" w:author="Damian Jastrzębski" w:date="2020-03-12T10:44:00Z">
        <w:r w:rsidR="00FD24E8" w:rsidRPr="009B7E41" w:rsidDel="004C7CBF">
          <w:rPr>
            <w:sz w:val="20"/>
            <w:szCs w:val="20"/>
          </w:rPr>
          <w:delText>oś</w:delText>
        </w:r>
      </w:del>
      <w:r w:rsidR="00FD24E8" w:rsidRPr="00927585">
        <w:rPr>
          <w:sz w:val="20"/>
          <w:szCs w:val="20"/>
        </w:rPr>
        <w:t xml:space="preserve"> może pozostać pod wagonem, czy też </w:t>
      </w:r>
      <w:del w:id="349" w:author="Damian Jastrzębski" w:date="2020-03-12T10:44:00Z">
        <w:r w:rsidR="00FD24E8" w:rsidRPr="00927585" w:rsidDel="004C7CBF">
          <w:rPr>
            <w:sz w:val="20"/>
            <w:szCs w:val="20"/>
          </w:rPr>
          <w:delText xml:space="preserve">powinna </w:delText>
        </w:r>
      </w:del>
      <w:ins w:id="350" w:author="Damian Jastrzębski" w:date="2020-03-12T10:44:00Z">
        <w:r w:rsidR="004C7CBF" w:rsidRPr="00927585">
          <w:rPr>
            <w:sz w:val="20"/>
            <w:szCs w:val="20"/>
          </w:rPr>
          <w:t xml:space="preserve">powinien </w:t>
        </w:r>
      </w:ins>
      <w:r w:rsidR="00FD24E8" w:rsidRPr="00927585">
        <w:rPr>
          <w:sz w:val="20"/>
          <w:szCs w:val="20"/>
        </w:rPr>
        <w:t>zostać wymienion</w:t>
      </w:r>
      <w:ins w:id="351" w:author="Damian Jastrzębski" w:date="2020-03-12T10:44:00Z">
        <w:r w:rsidR="004C7CBF" w:rsidRPr="00927585">
          <w:rPr>
            <w:sz w:val="20"/>
            <w:szCs w:val="20"/>
          </w:rPr>
          <w:t>y</w:t>
        </w:r>
      </w:ins>
      <w:del w:id="352" w:author="Damian Jastrzębski" w:date="2020-03-12T10:44:00Z">
        <w:r w:rsidR="00FD24E8" w:rsidRPr="00927585" w:rsidDel="004C7CBF">
          <w:rPr>
            <w:sz w:val="20"/>
            <w:szCs w:val="20"/>
          </w:rPr>
          <w:delText>a</w:delText>
        </w:r>
      </w:del>
      <w:r w:rsidR="00FD24E8" w:rsidRPr="00927585">
        <w:rPr>
          <w:sz w:val="20"/>
          <w:szCs w:val="20"/>
        </w:rPr>
        <w:t>.</w:t>
      </w:r>
    </w:p>
    <w:p w14:paraId="71BF2826" w14:textId="6FB41F32" w:rsidR="00D05F4C" w:rsidRPr="00927585" w:rsidRDefault="00FD24E8" w:rsidP="00B119D7">
      <w:pPr>
        <w:pStyle w:val="Akapitzlist"/>
        <w:numPr>
          <w:ilvl w:val="1"/>
          <w:numId w:val="5"/>
        </w:numPr>
        <w:tabs>
          <w:tab w:val="left" w:pos="931"/>
          <w:tab w:val="left" w:pos="932"/>
        </w:tabs>
        <w:spacing w:before="5" w:line="235" w:lineRule="auto"/>
        <w:ind w:right="130"/>
        <w:jc w:val="both"/>
        <w:rPr>
          <w:rFonts w:ascii="Symbol" w:hAnsi="Symbol"/>
          <w:sz w:val="20"/>
          <w:szCs w:val="20"/>
        </w:rPr>
      </w:pPr>
      <w:r w:rsidRPr="00927585">
        <w:rPr>
          <w:sz w:val="20"/>
          <w:szCs w:val="20"/>
        </w:rPr>
        <w:t xml:space="preserve">Jeśli </w:t>
      </w:r>
      <w:del w:id="353" w:author="Damian Jastrzębski" w:date="2020-03-12T10:45:00Z">
        <w:r w:rsidRPr="00927585" w:rsidDel="004C7CBF">
          <w:rPr>
            <w:sz w:val="20"/>
            <w:szCs w:val="20"/>
          </w:rPr>
          <w:delText xml:space="preserve">posiadacz </w:delText>
        </w:r>
      </w:del>
      <w:ins w:id="354" w:author="Damian Jastrzębski" w:date="2020-03-12T10:45:00Z">
        <w:del w:id="355" w:author="Arkadiusz Błaszczuk" w:date="2020-03-16T11:36:00Z">
          <w:r w:rsidR="004C7CBF" w:rsidRPr="00927585" w:rsidDel="00927585">
            <w:rPr>
              <w:sz w:val="20"/>
              <w:szCs w:val="20"/>
            </w:rPr>
            <w:delText>właściciel</w:delText>
          </w:r>
        </w:del>
      </w:ins>
      <w:ins w:id="356" w:author="Arkadiusz Błaszczuk" w:date="2020-03-16T11:36:00Z">
        <w:r w:rsidR="00927585">
          <w:rPr>
            <w:sz w:val="20"/>
            <w:szCs w:val="20"/>
          </w:rPr>
          <w:t>posiadacz</w:t>
        </w:r>
      </w:ins>
      <w:ins w:id="357" w:author="Damian Jastrzębski" w:date="2020-03-12T10:45:00Z">
        <w:r w:rsidR="004C7CBF" w:rsidRPr="00927585">
          <w:rPr>
            <w:sz w:val="20"/>
            <w:szCs w:val="20"/>
          </w:rPr>
          <w:t xml:space="preserve"> </w:t>
        </w:r>
      </w:ins>
      <w:r w:rsidRPr="00927585">
        <w:rPr>
          <w:sz w:val="20"/>
          <w:szCs w:val="20"/>
        </w:rPr>
        <w:t xml:space="preserve">wagonu ustali, że </w:t>
      </w:r>
      <w:del w:id="358" w:author="Damian Jastrzębski" w:date="2020-03-12T10:45:00Z">
        <w:r w:rsidRPr="00927585" w:rsidDel="004C7CBF">
          <w:rPr>
            <w:sz w:val="20"/>
            <w:szCs w:val="20"/>
          </w:rPr>
          <w:delText xml:space="preserve">oś </w:delText>
        </w:r>
      </w:del>
      <w:ins w:id="359" w:author="Damian Jastrzębski" w:date="2020-03-12T10:45:00Z">
        <w:r w:rsidR="004C7CBF" w:rsidRPr="00927585">
          <w:rPr>
            <w:sz w:val="20"/>
            <w:szCs w:val="20"/>
          </w:rPr>
          <w:t xml:space="preserve">zestaw kołowy </w:t>
        </w:r>
      </w:ins>
      <w:r w:rsidRPr="00927585">
        <w:rPr>
          <w:sz w:val="20"/>
          <w:szCs w:val="20"/>
        </w:rPr>
        <w:t>może pozostać pod wagonem, należy wytrzeć nadmiar smaru/oleju.</w:t>
      </w:r>
    </w:p>
    <w:p w14:paraId="4D74228E" w14:textId="77777777" w:rsidR="00D05F4C" w:rsidRPr="00927585" w:rsidRDefault="00D05F4C">
      <w:pPr>
        <w:spacing w:line="235" w:lineRule="auto"/>
        <w:sectPr w:rsidR="00D05F4C" w:rsidRPr="00927585">
          <w:pgSz w:w="11920" w:h="16850"/>
          <w:pgMar w:top="960" w:right="520" w:bottom="880" w:left="780" w:header="715" w:footer="691" w:gutter="0"/>
          <w:cols w:space="708"/>
        </w:sectPr>
      </w:pPr>
    </w:p>
    <w:p w14:paraId="7B5E7906" w14:textId="77777777" w:rsidR="00D05F4C" w:rsidRPr="00927585" w:rsidRDefault="00D05F4C">
      <w:pPr>
        <w:pStyle w:val="Tekstpodstawowy"/>
        <w:spacing w:before="2"/>
        <w:rPr>
          <w:sz w:val="20"/>
        </w:rPr>
      </w:pPr>
    </w:p>
    <w:p w14:paraId="7255DA68" w14:textId="77777777" w:rsidR="00D05F4C" w:rsidRPr="00927585" w:rsidRDefault="002E3DFE">
      <w:pPr>
        <w:pStyle w:val="Tekstpodstawowy"/>
        <w:ind w:left="237"/>
        <w:rPr>
          <w:sz w:val="20"/>
        </w:rPr>
      </w:pPr>
      <w:r w:rsidRPr="00927585"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D7E1634" wp14:editId="5926844F">
                <wp:simplePos x="0" y="0"/>
                <wp:positionH relativeFrom="column">
                  <wp:posOffset>2399030</wp:posOffset>
                </wp:positionH>
                <wp:positionV relativeFrom="paragraph">
                  <wp:posOffset>12065</wp:posOffset>
                </wp:positionV>
                <wp:extent cx="2364740" cy="1234440"/>
                <wp:effectExtent l="8255" t="12065" r="8255" b="10795"/>
                <wp:wrapNone/>
                <wp:docPr id="101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73588" w14:textId="77777777" w:rsidR="006A20BB" w:rsidRDefault="006A20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119D7">
                              <w:rPr>
                                <w:b/>
                                <w:sz w:val="20"/>
                                <w:szCs w:val="20"/>
                              </w:rPr>
                              <w:t>Strefa 3</w:t>
                            </w:r>
                          </w:p>
                          <w:p w14:paraId="062D5EA7" w14:textId="77777777" w:rsidR="006A20BB" w:rsidRPr="00B119D7" w:rsidRDefault="006A20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Obejmuje część piasty koła sąsiadującego ze strefą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E1634" id="Text Box 842" o:spid="_x0000_s1267" type="#_x0000_t202" style="position:absolute;left:0;text-align:left;margin-left:188.9pt;margin-top:.95pt;width:186.2pt;height:97.2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">
                <v:textbox>
                  <w:txbxContent>
                    <w:p w14:paraId="27D73588" w14:textId="77777777" w:rsidR="006A20BB" w:rsidRDefault="006A20BB">
                      <w:pPr>
                        <w:rPr>
                          <w:sz w:val="20"/>
                          <w:szCs w:val="20"/>
                        </w:rPr>
                      </w:pPr>
                      <w:r w:rsidRPr="00B119D7">
                        <w:rPr>
                          <w:b/>
                          <w:sz w:val="20"/>
                          <w:szCs w:val="20"/>
                        </w:rPr>
                        <w:t>Strefa 3</w:t>
                      </w:r>
                    </w:p>
                    <w:p w14:paraId="062D5EA7" w14:textId="77777777" w:rsidR="006A20BB" w:rsidRPr="00B119D7" w:rsidRDefault="006A20B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Obejmuje część piasty koła sąsiadującego ze strefą 2.</w:t>
                      </w:r>
                    </w:p>
                  </w:txbxContent>
                </v:textbox>
              </v:shape>
            </w:pict>
          </mc:Fallback>
        </mc:AlternateContent>
      </w:r>
      <w:r w:rsidR="00FD24E8" w:rsidRPr="00927585">
        <w:rPr>
          <w:noProof/>
          <w:sz w:val="20"/>
          <w:lang w:eastAsia="pl-PL"/>
        </w:rPr>
        <w:drawing>
          <wp:inline distT="0" distB="0" distL="0" distR="0" wp14:anchorId="35AEA61D" wp14:editId="08277118">
            <wp:extent cx="4602366" cy="2298192"/>
            <wp:effectExtent l="0" t="0" r="0" b="0"/>
            <wp:docPr id="159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53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366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8B21A" w14:textId="77777777" w:rsidR="00D05F4C" w:rsidRPr="00BA2779" w:rsidRDefault="00D05F4C">
      <w:pPr>
        <w:pStyle w:val="Tekstpodstawowy"/>
        <w:spacing w:before="3"/>
        <w:rPr>
          <w:sz w:val="13"/>
        </w:rPr>
      </w:pPr>
    </w:p>
    <w:p w14:paraId="7CC5860E" w14:textId="77777777" w:rsidR="00D05F4C" w:rsidRPr="00927585" w:rsidRDefault="00FD24E8">
      <w:pPr>
        <w:spacing w:before="93"/>
        <w:ind w:left="211"/>
        <w:rPr>
          <w:b/>
          <w:sz w:val="20"/>
          <w:szCs w:val="20"/>
        </w:rPr>
      </w:pPr>
      <w:r w:rsidRPr="00927585">
        <w:rPr>
          <w:b/>
          <w:sz w:val="20"/>
          <w:szCs w:val="20"/>
        </w:rPr>
        <w:t>Wyrzut oleju/smaru na korpusie maźnicy - strefa 3</w:t>
      </w:r>
    </w:p>
    <w:p w14:paraId="40B4B588" w14:textId="77777777" w:rsidR="00D05F4C" w:rsidRPr="00927585" w:rsidRDefault="00D05F4C">
      <w:pPr>
        <w:pStyle w:val="Tekstpodstawowy"/>
        <w:spacing w:before="11"/>
        <w:rPr>
          <w:b/>
          <w:sz w:val="20"/>
          <w:szCs w:val="20"/>
        </w:rPr>
      </w:pPr>
    </w:p>
    <w:p w14:paraId="6FA4F25A" w14:textId="3B3AF878" w:rsidR="00D05F4C" w:rsidRPr="00927585" w:rsidRDefault="00FD24E8" w:rsidP="00B119D7">
      <w:pPr>
        <w:ind w:left="211" w:right="13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 xml:space="preserve">Dla </w:t>
      </w:r>
      <w:del w:id="360" w:author="Damian Jastrzębski" w:date="2020-03-12T10:46:00Z">
        <w:r w:rsidRPr="00927585" w:rsidDel="00B81BF6">
          <w:rPr>
            <w:sz w:val="20"/>
            <w:szCs w:val="20"/>
          </w:rPr>
          <w:delText xml:space="preserve">osi </w:delText>
        </w:r>
      </w:del>
      <w:ins w:id="361" w:author="Damian Jastrzębski" w:date="2020-03-12T10:46:00Z">
        <w:r w:rsidR="00B81BF6" w:rsidRPr="00927585">
          <w:rPr>
            <w:sz w:val="20"/>
            <w:szCs w:val="20"/>
          </w:rPr>
          <w:t xml:space="preserve">zestawów kołowych </w:t>
        </w:r>
      </w:ins>
      <w:r w:rsidRPr="00927585">
        <w:rPr>
          <w:sz w:val="20"/>
          <w:szCs w:val="20"/>
        </w:rPr>
        <w:t xml:space="preserve">z wyrzutem smaru na piastę koła w „strefie 3", </w:t>
      </w:r>
      <w:r w:rsidRPr="00927585">
        <w:rPr>
          <w:b/>
          <w:bCs/>
          <w:sz w:val="20"/>
          <w:szCs w:val="20"/>
        </w:rPr>
        <w:t>JEŚLI TE WYRZUTY NIE POCHODZĄ</w:t>
      </w:r>
      <w:r w:rsidRPr="00927585">
        <w:rPr>
          <w:sz w:val="20"/>
          <w:szCs w:val="20"/>
        </w:rPr>
        <w:t xml:space="preserve"> z</w:t>
      </w:r>
      <w:r w:rsidRPr="00927585">
        <w:rPr>
          <w:b/>
          <w:bCs/>
          <w:sz w:val="20"/>
          <w:szCs w:val="20"/>
        </w:rPr>
        <w:t xml:space="preserve"> piasty lub maźnicy</w:t>
      </w:r>
      <w:r w:rsidRPr="00927585">
        <w:rPr>
          <w:sz w:val="20"/>
          <w:szCs w:val="20"/>
        </w:rPr>
        <w:t xml:space="preserve"> ale </w:t>
      </w:r>
      <w:r w:rsidRPr="00927585">
        <w:rPr>
          <w:b/>
          <w:bCs/>
          <w:sz w:val="20"/>
          <w:szCs w:val="20"/>
        </w:rPr>
        <w:t>rozpoczynają się poza korpusem maźnicy</w:t>
      </w:r>
      <w:r w:rsidRPr="00927585">
        <w:rPr>
          <w:sz w:val="20"/>
          <w:szCs w:val="20"/>
        </w:rPr>
        <w:t>,</w:t>
      </w:r>
    </w:p>
    <w:p w14:paraId="25F25FA2" w14:textId="77777777" w:rsidR="00B119D7" w:rsidRPr="00927585" w:rsidRDefault="00B119D7" w:rsidP="00B119D7">
      <w:pPr>
        <w:ind w:left="211" w:right="130"/>
        <w:jc w:val="both"/>
        <w:rPr>
          <w:sz w:val="20"/>
          <w:szCs w:val="20"/>
        </w:rPr>
      </w:pPr>
    </w:p>
    <w:p w14:paraId="5E4B83EB" w14:textId="77777777" w:rsidR="00D05F4C" w:rsidRPr="00927585" w:rsidRDefault="00B119D7" w:rsidP="00B119D7">
      <w:pPr>
        <w:spacing w:before="1" w:line="229" w:lineRule="exact"/>
        <w:ind w:left="211" w:right="130"/>
        <w:jc w:val="both"/>
        <w:rPr>
          <w:b/>
          <w:sz w:val="20"/>
          <w:szCs w:val="20"/>
        </w:rPr>
      </w:pPr>
      <w:r w:rsidRPr="00927585">
        <w:rPr>
          <w:b/>
          <w:sz w:val="20"/>
          <w:szCs w:val="20"/>
        </w:rPr>
        <w:t>ALBO</w:t>
      </w:r>
    </w:p>
    <w:p w14:paraId="1210C5CF" w14:textId="77777777" w:rsidR="00B119D7" w:rsidRPr="00927585" w:rsidRDefault="00B119D7" w:rsidP="00B119D7">
      <w:pPr>
        <w:ind w:left="211" w:right="130"/>
        <w:jc w:val="both"/>
        <w:rPr>
          <w:sz w:val="20"/>
          <w:szCs w:val="20"/>
        </w:rPr>
      </w:pPr>
    </w:p>
    <w:p w14:paraId="28815E35" w14:textId="77777777" w:rsidR="00D05F4C" w:rsidRPr="00927585" w:rsidRDefault="00FD24E8" w:rsidP="00B119D7">
      <w:pPr>
        <w:ind w:left="211" w:right="13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jeśli dają się zaobserwować ślady smaru, wychodzące promieniowo z korpusu maźnicy, rozrzucone nieregularnie po „strefie 3",</w:t>
      </w:r>
    </w:p>
    <w:p w14:paraId="0607E017" w14:textId="094A287C" w:rsidR="00D05F4C" w:rsidRPr="00927585" w:rsidRDefault="00FD24E8" w:rsidP="00B119D7">
      <w:pPr>
        <w:ind w:left="211" w:right="130"/>
        <w:jc w:val="both"/>
        <w:rPr>
          <w:sz w:val="20"/>
          <w:szCs w:val="20"/>
        </w:rPr>
      </w:pPr>
      <w:del w:id="362" w:author="Damian Jastrzębski" w:date="2020-03-12T10:46:00Z">
        <w:r w:rsidRPr="00927585" w:rsidDel="00B81BF6">
          <w:rPr>
            <w:sz w:val="20"/>
            <w:szCs w:val="20"/>
          </w:rPr>
          <w:delText xml:space="preserve">osie </w:delText>
        </w:r>
      </w:del>
      <w:ins w:id="363" w:author="Damian Jastrzębski" w:date="2020-03-12T10:46:00Z">
        <w:r w:rsidR="00B81BF6" w:rsidRPr="00927585">
          <w:rPr>
            <w:sz w:val="20"/>
            <w:szCs w:val="20"/>
          </w:rPr>
          <w:t xml:space="preserve">zestawy kołowe </w:t>
        </w:r>
      </w:ins>
      <w:r w:rsidRPr="00927585">
        <w:rPr>
          <w:sz w:val="20"/>
          <w:szCs w:val="20"/>
        </w:rPr>
        <w:t xml:space="preserve">mogą pozostać pod wagonem, jeśli </w:t>
      </w:r>
      <w:r w:rsidR="00B119D7" w:rsidRPr="00927585">
        <w:rPr>
          <w:sz w:val="20"/>
          <w:szCs w:val="20"/>
        </w:rPr>
        <w:t xml:space="preserve">w odpowiednich miejscach </w:t>
      </w:r>
      <w:r w:rsidRPr="00927585">
        <w:rPr>
          <w:sz w:val="20"/>
          <w:szCs w:val="20"/>
        </w:rPr>
        <w:t>podjęte zostaną następujące czynności:</w:t>
      </w:r>
    </w:p>
    <w:p w14:paraId="772C74BF" w14:textId="77777777" w:rsidR="00D05F4C" w:rsidRPr="00927585" w:rsidRDefault="00D05F4C">
      <w:pPr>
        <w:pStyle w:val="Tekstpodstawowy"/>
        <w:rPr>
          <w:sz w:val="20"/>
          <w:szCs w:val="20"/>
        </w:rPr>
      </w:pPr>
    </w:p>
    <w:p w14:paraId="7F87AB89" w14:textId="77777777" w:rsidR="00D05F4C" w:rsidRPr="00927585" w:rsidRDefault="00D05F4C">
      <w:pPr>
        <w:pStyle w:val="Tekstpodstawowy"/>
        <w:spacing w:before="8"/>
        <w:rPr>
          <w:sz w:val="20"/>
          <w:szCs w:val="20"/>
        </w:rPr>
      </w:pPr>
    </w:p>
    <w:p w14:paraId="12CC9332" w14:textId="77777777" w:rsidR="00D05F4C" w:rsidRPr="00927585" w:rsidRDefault="00FD24E8">
      <w:pPr>
        <w:ind w:left="211"/>
        <w:rPr>
          <w:b/>
          <w:sz w:val="20"/>
          <w:szCs w:val="20"/>
        </w:rPr>
      </w:pPr>
      <w:r w:rsidRPr="00927585">
        <w:rPr>
          <w:b/>
          <w:sz w:val="20"/>
          <w:szCs w:val="20"/>
        </w:rPr>
        <w:t>Czynności do podjęcia:</w:t>
      </w:r>
    </w:p>
    <w:p w14:paraId="4D379258" w14:textId="4B1A55B5" w:rsidR="00B119D7" w:rsidRPr="00927585" w:rsidRDefault="00FD24E8" w:rsidP="00B119D7">
      <w:pPr>
        <w:pStyle w:val="Akapitzlist"/>
        <w:numPr>
          <w:ilvl w:val="1"/>
          <w:numId w:val="5"/>
        </w:numPr>
        <w:tabs>
          <w:tab w:val="left" w:pos="931"/>
          <w:tab w:val="left" w:pos="932"/>
          <w:tab w:val="left" w:pos="10490"/>
        </w:tabs>
        <w:spacing w:before="6" w:line="237" w:lineRule="auto"/>
        <w:ind w:right="130"/>
        <w:jc w:val="both"/>
        <w:rPr>
          <w:rFonts w:ascii="Symbol" w:hAnsi="Symbol"/>
          <w:sz w:val="20"/>
          <w:szCs w:val="20"/>
        </w:rPr>
      </w:pPr>
      <w:r w:rsidRPr="00927585">
        <w:rPr>
          <w:sz w:val="20"/>
          <w:szCs w:val="20"/>
        </w:rPr>
        <w:t xml:space="preserve">Należy powiadomić </w:t>
      </w:r>
      <w:del w:id="364" w:author="Damian Jastrzębski" w:date="2020-03-12T10:46:00Z">
        <w:r w:rsidRPr="00927585" w:rsidDel="00B81BF6">
          <w:rPr>
            <w:sz w:val="20"/>
            <w:szCs w:val="20"/>
          </w:rPr>
          <w:delText xml:space="preserve">posiadacza </w:delText>
        </w:r>
      </w:del>
      <w:ins w:id="365" w:author="Damian Jastrzębski" w:date="2020-03-12T10:46:00Z">
        <w:del w:id="366" w:author="Arkadiusz Błaszczuk" w:date="2020-03-16T11:36:00Z">
          <w:r w:rsidR="00B81BF6" w:rsidRPr="00927585" w:rsidDel="00927585">
            <w:rPr>
              <w:sz w:val="20"/>
              <w:szCs w:val="20"/>
            </w:rPr>
            <w:delText>właściciela</w:delText>
          </w:r>
        </w:del>
      </w:ins>
      <w:ins w:id="367" w:author="Arkadiusz Błaszczuk" w:date="2020-03-16T11:36:00Z">
        <w:r w:rsidR="00927585">
          <w:rPr>
            <w:sz w:val="20"/>
            <w:szCs w:val="20"/>
          </w:rPr>
          <w:t>posiadacza</w:t>
        </w:r>
      </w:ins>
      <w:ins w:id="368" w:author="Damian Jastrzębski" w:date="2020-03-12T10:46:00Z">
        <w:r w:rsidR="00B81BF6" w:rsidRPr="00927585">
          <w:rPr>
            <w:sz w:val="20"/>
            <w:szCs w:val="20"/>
          </w:rPr>
          <w:t xml:space="preserve"> </w:t>
        </w:r>
      </w:ins>
      <w:r w:rsidRPr="00927585">
        <w:rPr>
          <w:sz w:val="20"/>
          <w:szCs w:val="20"/>
        </w:rPr>
        <w:t xml:space="preserve">wagonu. W </w:t>
      </w:r>
      <w:ins w:id="369" w:author="Damian Jastrzębski" w:date="2020-03-12T10:46:00Z">
        <w:r w:rsidR="00B81BF6" w:rsidRPr="00927585">
          <w:rPr>
            <w:sz w:val="20"/>
            <w:szCs w:val="20"/>
          </w:rPr>
          <w:t xml:space="preserve">jego </w:t>
        </w:r>
      </w:ins>
      <w:r w:rsidRPr="00927585">
        <w:rPr>
          <w:sz w:val="20"/>
          <w:szCs w:val="20"/>
        </w:rPr>
        <w:t xml:space="preserve">kompetencji </w:t>
      </w:r>
      <w:del w:id="370" w:author="Damian Jastrzębski" w:date="2020-03-12T10:46:00Z">
        <w:r w:rsidRPr="00927585" w:rsidDel="00B81BF6">
          <w:rPr>
            <w:sz w:val="20"/>
            <w:szCs w:val="20"/>
          </w:rPr>
          <w:delText xml:space="preserve">posiadacza </w:delText>
        </w:r>
      </w:del>
      <w:r w:rsidRPr="00927585">
        <w:rPr>
          <w:sz w:val="20"/>
          <w:szCs w:val="20"/>
        </w:rPr>
        <w:t xml:space="preserve">leży wydanie polecenia naniesienia oznaczenia na </w:t>
      </w:r>
      <w:ins w:id="371" w:author="Damian Jastrzębski" w:date="2020-03-12T10:46:00Z">
        <w:r w:rsidR="00B81BF6" w:rsidRPr="00927585">
          <w:rPr>
            <w:sz w:val="20"/>
            <w:szCs w:val="20"/>
          </w:rPr>
          <w:t xml:space="preserve">zestawie kołowym </w:t>
        </w:r>
      </w:ins>
      <w:del w:id="372" w:author="Damian Jastrzębski" w:date="2020-03-12T10:46:00Z">
        <w:r w:rsidRPr="00927585" w:rsidDel="00B81BF6">
          <w:rPr>
            <w:sz w:val="20"/>
            <w:szCs w:val="20"/>
          </w:rPr>
          <w:delText xml:space="preserve">oś </w:delText>
        </w:r>
      </w:del>
      <w:r w:rsidRPr="00927585">
        <w:rPr>
          <w:sz w:val="20"/>
          <w:szCs w:val="20"/>
        </w:rPr>
        <w:t xml:space="preserve">lub wprowadzenia </w:t>
      </w:r>
      <w:del w:id="373" w:author="Damian Jastrzębski" w:date="2020-03-12T10:46:00Z">
        <w:r w:rsidRPr="00927585" w:rsidDel="00B81BF6">
          <w:rPr>
            <w:sz w:val="20"/>
            <w:szCs w:val="20"/>
          </w:rPr>
          <w:delText xml:space="preserve">jej </w:delText>
        </w:r>
      </w:del>
      <w:ins w:id="374" w:author="Damian Jastrzębski" w:date="2020-03-12T10:46:00Z">
        <w:r w:rsidR="00B81BF6" w:rsidRPr="00927585">
          <w:rPr>
            <w:sz w:val="20"/>
            <w:szCs w:val="20"/>
          </w:rPr>
          <w:t xml:space="preserve">go </w:t>
        </w:r>
      </w:ins>
      <w:r w:rsidRPr="00927585">
        <w:rPr>
          <w:sz w:val="20"/>
          <w:szCs w:val="20"/>
        </w:rPr>
        <w:t xml:space="preserve">do bazy danych </w:t>
      </w:r>
      <w:del w:id="375" w:author="Damian Jastrzębski" w:date="2020-03-12T10:46:00Z">
        <w:r w:rsidRPr="00BA2779" w:rsidDel="00B81BF6">
          <w:rPr>
            <w:sz w:val="20"/>
            <w:szCs w:val="20"/>
          </w:rPr>
          <w:delText xml:space="preserve">osi </w:delText>
        </w:r>
      </w:del>
      <w:r w:rsidRPr="009B7E41">
        <w:rPr>
          <w:sz w:val="20"/>
          <w:szCs w:val="20"/>
        </w:rPr>
        <w:t xml:space="preserve">i podjęcie decyzji, czy </w:t>
      </w:r>
      <w:ins w:id="376" w:author="Damian Jastrzębski" w:date="2020-03-12T10:47:00Z">
        <w:r w:rsidR="00B81BF6" w:rsidRPr="009B7E41">
          <w:rPr>
            <w:sz w:val="20"/>
            <w:szCs w:val="20"/>
          </w:rPr>
          <w:t>zestaw kołowy</w:t>
        </w:r>
      </w:ins>
      <w:del w:id="377" w:author="Damian Jastrzębski" w:date="2020-03-12T10:47:00Z">
        <w:r w:rsidRPr="00927585" w:rsidDel="00B81BF6">
          <w:rPr>
            <w:sz w:val="20"/>
            <w:szCs w:val="20"/>
          </w:rPr>
          <w:delText>oś</w:delText>
        </w:r>
      </w:del>
      <w:r w:rsidRPr="00927585">
        <w:rPr>
          <w:sz w:val="20"/>
          <w:szCs w:val="20"/>
        </w:rPr>
        <w:t xml:space="preserve"> może pozostać pod wagonem, czy też </w:t>
      </w:r>
      <w:del w:id="378" w:author="Damian Jastrzębski" w:date="2020-03-12T10:47:00Z">
        <w:r w:rsidRPr="00927585" w:rsidDel="00B81BF6">
          <w:rPr>
            <w:sz w:val="20"/>
            <w:szCs w:val="20"/>
          </w:rPr>
          <w:delText xml:space="preserve">powinna </w:delText>
        </w:r>
      </w:del>
      <w:ins w:id="379" w:author="Damian Jastrzębski" w:date="2020-03-12T10:47:00Z">
        <w:r w:rsidR="00B81BF6" w:rsidRPr="00927585">
          <w:rPr>
            <w:sz w:val="20"/>
            <w:szCs w:val="20"/>
          </w:rPr>
          <w:t xml:space="preserve">powinien </w:t>
        </w:r>
      </w:ins>
      <w:r w:rsidRPr="00927585">
        <w:rPr>
          <w:sz w:val="20"/>
          <w:szCs w:val="20"/>
        </w:rPr>
        <w:t>zostać wymienion</w:t>
      </w:r>
      <w:ins w:id="380" w:author="Damian Jastrzębski" w:date="2020-03-12T10:47:00Z">
        <w:r w:rsidR="00B81BF6" w:rsidRPr="00927585">
          <w:rPr>
            <w:sz w:val="20"/>
            <w:szCs w:val="20"/>
          </w:rPr>
          <w:t>y</w:t>
        </w:r>
      </w:ins>
      <w:del w:id="381" w:author="Damian Jastrzębski" w:date="2020-03-12T10:47:00Z">
        <w:r w:rsidRPr="00927585" w:rsidDel="00B81BF6">
          <w:rPr>
            <w:sz w:val="20"/>
            <w:szCs w:val="20"/>
          </w:rPr>
          <w:delText>a</w:delText>
        </w:r>
      </w:del>
      <w:r w:rsidRPr="00927585">
        <w:rPr>
          <w:sz w:val="20"/>
          <w:szCs w:val="20"/>
        </w:rPr>
        <w:t>.</w:t>
      </w:r>
    </w:p>
    <w:p w14:paraId="67F6281C" w14:textId="3BD601D7" w:rsidR="00D05F4C" w:rsidRPr="00927585" w:rsidRDefault="00FD24E8" w:rsidP="00B119D7">
      <w:pPr>
        <w:pStyle w:val="Akapitzlist"/>
        <w:numPr>
          <w:ilvl w:val="1"/>
          <w:numId w:val="5"/>
        </w:numPr>
        <w:tabs>
          <w:tab w:val="left" w:pos="931"/>
          <w:tab w:val="left" w:pos="932"/>
          <w:tab w:val="left" w:pos="10490"/>
        </w:tabs>
        <w:spacing w:before="6" w:line="237" w:lineRule="auto"/>
        <w:ind w:right="130"/>
        <w:jc w:val="both"/>
        <w:rPr>
          <w:rFonts w:ascii="Symbol" w:hAnsi="Symbol"/>
          <w:sz w:val="20"/>
          <w:szCs w:val="20"/>
        </w:rPr>
      </w:pPr>
      <w:r w:rsidRPr="00927585">
        <w:rPr>
          <w:sz w:val="20"/>
          <w:szCs w:val="20"/>
        </w:rPr>
        <w:t xml:space="preserve">Jeśli </w:t>
      </w:r>
      <w:del w:id="382" w:author="Damian Jastrzębski" w:date="2020-03-12T10:47:00Z">
        <w:r w:rsidRPr="00927585" w:rsidDel="00B81BF6">
          <w:rPr>
            <w:sz w:val="20"/>
            <w:szCs w:val="20"/>
          </w:rPr>
          <w:delText xml:space="preserve">posiadacz </w:delText>
        </w:r>
      </w:del>
      <w:ins w:id="383" w:author="Damian Jastrzębski" w:date="2020-03-12T10:47:00Z">
        <w:del w:id="384" w:author="Arkadiusz Błaszczuk" w:date="2020-03-16T11:36:00Z">
          <w:r w:rsidR="00B81BF6" w:rsidRPr="00927585" w:rsidDel="00927585">
            <w:rPr>
              <w:sz w:val="20"/>
              <w:szCs w:val="20"/>
            </w:rPr>
            <w:delText>właściciel</w:delText>
          </w:r>
        </w:del>
      </w:ins>
      <w:ins w:id="385" w:author="Arkadiusz Błaszczuk" w:date="2020-03-16T11:36:00Z">
        <w:r w:rsidR="00927585">
          <w:rPr>
            <w:sz w:val="20"/>
            <w:szCs w:val="20"/>
          </w:rPr>
          <w:t>posiadacz</w:t>
        </w:r>
      </w:ins>
      <w:ins w:id="386" w:author="Damian Jastrzębski" w:date="2020-03-12T10:47:00Z">
        <w:r w:rsidR="00B81BF6" w:rsidRPr="00927585">
          <w:rPr>
            <w:sz w:val="20"/>
            <w:szCs w:val="20"/>
          </w:rPr>
          <w:t xml:space="preserve"> </w:t>
        </w:r>
      </w:ins>
      <w:r w:rsidRPr="00927585">
        <w:rPr>
          <w:sz w:val="20"/>
          <w:szCs w:val="20"/>
        </w:rPr>
        <w:t xml:space="preserve">wagonu ustali, że </w:t>
      </w:r>
      <w:del w:id="387" w:author="Damian Jastrzębski" w:date="2020-03-12T10:47:00Z">
        <w:r w:rsidRPr="00927585" w:rsidDel="00B81BF6">
          <w:rPr>
            <w:sz w:val="20"/>
            <w:szCs w:val="20"/>
          </w:rPr>
          <w:delText xml:space="preserve">oś </w:delText>
        </w:r>
      </w:del>
      <w:ins w:id="388" w:author="Damian Jastrzębski" w:date="2020-03-12T10:47:00Z">
        <w:r w:rsidR="00B81BF6" w:rsidRPr="00927585">
          <w:rPr>
            <w:sz w:val="20"/>
            <w:szCs w:val="20"/>
          </w:rPr>
          <w:t xml:space="preserve">zestaw kołowy </w:t>
        </w:r>
      </w:ins>
      <w:r w:rsidRPr="00927585">
        <w:rPr>
          <w:sz w:val="20"/>
          <w:szCs w:val="20"/>
        </w:rPr>
        <w:t>może pozostać pod wagonem, należy wytrzeć nadmiar smaru/oleju.</w:t>
      </w:r>
    </w:p>
    <w:p w14:paraId="696DBAD2" w14:textId="77777777" w:rsidR="00B119D7" w:rsidRPr="00BA2779" w:rsidRDefault="00B119D7" w:rsidP="00B119D7">
      <w:pPr>
        <w:tabs>
          <w:tab w:val="left" w:pos="10490"/>
        </w:tabs>
        <w:ind w:left="211" w:right="130"/>
        <w:jc w:val="both"/>
        <w:rPr>
          <w:b/>
          <w:sz w:val="20"/>
          <w:szCs w:val="20"/>
        </w:rPr>
      </w:pPr>
    </w:p>
    <w:p w14:paraId="31A505C6" w14:textId="77777777" w:rsidR="00D05F4C" w:rsidRPr="00927585" w:rsidRDefault="00FD24E8" w:rsidP="00B119D7">
      <w:pPr>
        <w:tabs>
          <w:tab w:val="left" w:pos="10490"/>
        </w:tabs>
        <w:ind w:left="211" w:right="130"/>
        <w:jc w:val="both"/>
        <w:rPr>
          <w:b/>
          <w:sz w:val="20"/>
          <w:szCs w:val="20"/>
        </w:rPr>
      </w:pPr>
      <w:r w:rsidRPr="00927585">
        <w:rPr>
          <w:b/>
          <w:sz w:val="20"/>
          <w:szCs w:val="20"/>
        </w:rPr>
        <w:t>Olej/smar rozprowadzony regularnie po całym obwodzie piasty - strefa 3</w:t>
      </w:r>
    </w:p>
    <w:p w14:paraId="22DB3D98" w14:textId="77777777" w:rsidR="00D05F4C" w:rsidRPr="00927585" w:rsidRDefault="00D05F4C" w:rsidP="00B119D7">
      <w:pPr>
        <w:pStyle w:val="Tekstpodstawowy"/>
        <w:tabs>
          <w:tab w:val="left" w:pos="10490"/>
        </w:tabs>
        <w:ind w:right="130"/>
        <w:jc w:val="both"/>
        <w:rPr>
          <w:b/>
          <w:sz w:val="20"/>
          <w:szCs w:val="20"/>
        </w:rPr>
      </w:pPr>
    </w:p>
    <w:p w14:paraId="4FD6C0B1" w14:textId="45A2CC2D" w:rsidR="00D05F4C" w:rsidRPr="006A20BB" w:rsidRDefault="00FD24E8" w:rsidP="00B119D7">
      <w:pPr>
        <w:tabs>
          <w:tab w:val="left" w:pos="10490"/>
        </w:tabs>
        <w:spacing w:before="1" w:line="237" w:lineRule="auto"/>
        <w:ind w:left="211" w:right="130"/>
        <w:jc w:val="both"/>
        <w:rPr>
          <w:color w:val="000000" w:themeColor="text1"/>
          <w:sz w:val="20"/>
        </w:rPr>
      </w:pPr>
      <w:r w:rsidRPr="00927585">
        <w:rPr>
          <w:sz w:val="20"/>
          <w:szCs w:val="20"/>
        </w:rPr>
        <w:t xml:space="preserve">Jeśli smar wychodzi promieniowo z korpusu maźnicy i rozszerza się w jednorodny sposób po całym korpusie koła, piaście koła lub po przekroju między korpusem koła a wieńcem koła, </w:t>
      </w:r>
      <w:del w:id="389" w:author="Damian Jastrzębski" w:date="2020-03-12T10:47:00Z">
        <w:r w:rsidRPr="00927585" w:rsidDel="00B81BF6">
          <w:rPr>
            <w:sz w:val="20"/>
            <w:szCs w:val="20"/>
          </w:rPr>
          <w:delText>oś</w:delText>
        </w:r>
      </w:del>
      <w:ins w:id="390" w:author="Damian Jastrzębski" w:date="2020-03-12T10:47:00Z">
        <w:r w:rsidR="00B81BF6" w:rsidRPr="00927585">
          <w:rPr>
            <w:sz w:val="20"/>
            <w:szCs w:val="20"/>
          </w:rPr>
          <w:t>zestaw kołowy</w:t>
        </w:r>
      </w:ins>
      <w:r w:rsidRPr="00927585">
        <w:rPr>
          <w:sz w:val="20"/>
          <w:szCs w:val="20"/>
        </w:rPr>
        <w:t xml:space="preserve"> należy wymontować i </w:t>
      </w:r>
      <w:r w:rsidRPr="006A20BB">
        <w:rPr>
          <w:color w:val="000000" w:themeColor="text1"/>
          <w:sz w:val="20"/>
          <w:szCs w:val="20"/>
        </w:rPr>
        <w:t xml:space="preserve">wymienić </w:t>
      </w:r>
      <w:r w:rsidR="00D61C3B" w:rsidRPr="006A20BB">
        <w:rPr>
          <w:color w:val="000000" w:themeColor="text1"/>
          <w:sz w:val="20"/>
          <w:szCs w:val="20"/>
        </w:rPr>
        <w:t>za Wzorem H</w:t>
      </w:r>
      <w:r w:rsidR="00D61C3B" w:rsidRPr="006A20BB">
        <w:rPr>
          <w:color w:val="000000" w:themeColor="text1"/>
          <w:sz w:val="20"/>
          <w:szCs w:val="20"/>
          <w:vertAlign w:val="superscript"/>
        </w:rPr>
        <w:t>R</w:t>
      </w:r>
      <w:r w:rsidR="00D61C3B" w:rsidRPr="006A20BB">
        <w:rPr>
          <w:color w:val="000000" w:themeColor="text1"/>
          <w:sz w:val="20"/>
          <w:szCs w:val="20"/>
        </w:rPr>
        <w:t>.</w:t>
      </w:r>
    </w:p>
    <w:p w14:paraId="7CAB2349" w14:textId="77777777" w:rsidR="00D05F4C" w:rsidRPr="00927585" w:rsidRDefault="00D05F4C">
      <w:pPr>
        <w:spacing w:line="237" w:lineRule="auto"/>
        <w:jc w:val="both"/>
        <w:rPr>
          <w:sz w:val="20"/>
        </w:rPr>
        <w:sectPr w:rsidR="00D05F4C" w:rsidRPr="00927585">
          <w:pgSz w:w="11920" w:h="16850"/>
          <w:pgMar w:top="960" w:right="520" w:bottom="880" w:left="780" w:header="715" w:footer="691" w:gutter="0"/>
          <w:cols w:space="708"/>
        </w:sectPr>
      </w:pPr>
    </w:p>
    <w:p w14:paraId="4C759151" w14:textId="77777777" w:rsidR="00D05F4C" w:rsidRPr="00927585" w:rsidRDefault="00D05F4C">
      <w:pPr>
        <w:pStyle w:val="Tekstpodstawowy"/>
        <w:rPr>
          <w:sz w:val="20"/>
        </w:rPr>
      </w:pPr>
    </w:p>
    <w:p w14:paraId="5554BC8C" w14:textId="77777777" w:rsidR="00D05F4C" w:rsidRPr="00927585" w:rsidRDefault="00D05F4C">
      <w:pPr>
        <w:pStyle w:val="Tekstpodstawowy"/>
        <w:spacing w:before="7"/>
        <w:rPr>
          <w:sz w:val="20"/>
        </w:rPr>
      </w:pPr>
    </w:p>
    <w:p w14:paraId="2ED224D2" w14:textId="77777777" w:rsidR="00D05F4C" w:rsidRPr="00927585" w:rsidRDefault="002E3DFE">
      <w:pPr>
        <w:pStyle w:val="Tekstpodstawowy"/>
        <w:ind w:left="237"/>
        <w:rPr>
          <w:sz w:val="20"/>
        </w:rPr>
      </w:pPr>
      <w:r w:rsidRPr="00927585"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C2A4EED" wp14:editId="2E22D68E">
                <wp:simplePos x="0" y="0"/>
                <wp:positionH relativeFrom="column">
                  <wp:posOffset>2434590</wp:posOffset>
                </wp:positionH>
                <wp:positionV relativeFrom="paragraph">
                  <wp:posOffset>8255</wp:posOffset>
                </wp:positionV>
                <wp:extent cx="2585720" cy="1555115"/>
                <wp:effectExtent l="5715" t="8255" r="8890" b="8255"/>
                <wp:wrapNone/>
                <wp:docPr id="100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720" cy="155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13A88" w14:textId="77777777" w:rsidR="006A20BB" w:rsidRPr="00C91766" w:rsidRDefault="006A20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91766">
                              <w:rPr>
                                <w:b/>
                                <w:sz w:val="20"/>
                                <w:szCs w:val="20"/>
                              </w:rPr>
                              <w:t>Strefa 4</w:t>
                            </w:r>
                          </w:p>
                          <w:p w14:paraId="434F20BD" w14:textId="77777777" w:rsidR="006A20BB" w:rsidRPr="00C91766" w:rsidRDefault="006A20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Obejmuje część piasty koła sąsiadującą ze strefą 2, spód korpusu maźnicy i zewnętrzną część pokrywy maźnicy.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A4EED" id="Text Box 843" o:spid="_x0000_s1268" type="#_x0000_t202" style="position:absolute;left:0;text-align:left;margin-left:191.7pt;margin-top:.65pt;width:203.6pt;height:122.4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">
                <v:textbox>
                  <w:txbxContent>
                    <w:p w14:paraId="0BA13A88" w14:textId="77777777" w:rsidR="006A20BB" w:rsidRPr="00C91766" w:rsidRDefault="006A20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91766">
                        <w:rPr>
                          <w:b/>
                          <w:sz w:val="20"/>
                          <w:szCs w:val="20"/>
                        </w:rPr>
                        <w:t>Strefa 4</w:t>
                      </w:r>
                    </w:p>
                    <w:p w14:paraId="434F20BD" w14:textId="77777777" w:rsidR="006A20BB" w:rsidRPr="00C91766" w:rsidRDefault="006A20B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Obejmuje część piasty koła sąsiadującą ze strefą 2, spód korpusu maźnicy i zewnętrzną część pokrywy maźnicy.</w:t>
                      </w:r>
                    </w:p>
                  </w:txbxContent>
                </v:textbox>
              </v:shape>
            </w:pict>
          </mc:Fallback>
        </mc:AlternateContent>
      </w:r>
      <w:r w:rsidR="00FD24E8" w:rsidRPr="00927585">
        <w:rPr>
          <w:noProof/>
          <w:sz w:val="20"/>
          <w:lang w:eastAsia="pl-PL"/>
        </w:rPr>
        <w:drawing>
          <wp:inline distT="0" distB="0" distL="0" distR="0" wp14:anchorId="098DD430" wp14:editId="2111FDAC">
            <wp:extent cx="4894253" cy="2773679"/>
            <wp:effectExtent l="0" t="0" r="0" b="0"/>
            <wp:docPr id="163" name="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54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253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B5D96" w14:textId="77777777" w:rsidR="00D05F4C" w:rsidRPr="00BA2779" w:rsidRDefault="00D05F4C">
      <w:pPr>
        <w:pStyle w:val="Tekstpodstawowy"/>
        <w:rPr>
          <w:sz w:val="14"/>
        </w:rPr>
      </w:pPr>
    </w:p>
    <w:p w14:paraId="50A22067" w14:textId="77777777" w:rsidR="00D05F4C" w:rsidRPr="00927585" w:rsidRDefault="00FD24E8" w:rsidP="00C91766">
      <w:pPr>
        <w:spacing w:before="93"/>
        <w:ind w:left="211" w:right="130"/>
        <w:jc w:val="both"/>
        <w:rPr>
          <w:b/>
          <w:sz w:val="20"/>
          <w:szCs w:val="20"/>
        </w:rPr>
      </w:pPr>
      <w:r w:rsidRPr="00927585">
        <w:rPr>
          <w:b/>
          <w:sz w:val="20"/>
          <w:szCs w:val="20"/>
        </w:rPr>
        <w:t>Wyciek oleju/smaru na dnie korpusu maźnicy - strefa 4</w:t>
      </w:r>
    </w:p>
    <w:p w14:paraId="76C1F23F" w14:textId="77777777" w:rsidR="00D05F4C" w:rsidRPr="00927585" w:rsidRDefault="00D05F4C" w:rsidP="00C91766">
      <w:pPr>
        <w:pStyle w:val="Tekstpodstawowy"/>
        <w:ind w:right="130"/>
        <w:jc w:val="both"/>
        <w:rPr>
          <w:b/>
          <w:sz w:val="20"/>
          <w:szCs w:val="20"/>
        </w:rPr>
      </w:pPr>
    </w:p>
    <w:p w14:paraId="09774B22" w14:textId="77777777" w:rsidR="00D05F4C" w:rsidRPr="00927585" w:rsidRDefault="00D05F4C" w:rsidP="00C91766">
      <w:pPr>
        <w:pStyle w:val="Tekstpodstawowy"/>
        <w:spacing w:before="8"/>
        <w:ind w:right="130"/>
        <w:jc w:val="both"/>
        <w:rPr>
          <w:b/>
          <w:sz w:val="20"/>
          <w:szCs w:val="20"/>
        </w:rPr>
      </w:pPr>
    </w:p>
    <w:p w14:paraId="408A0EB9" w14:textId="77777777" w:rsidR="00D05F4C" w:rsidRPr="00927585" w:rsidRDefault="00FD24E8" w:rsidP="00C91766">
      <w:pPr>
        <w:ind w:left="211" w:right="130"/>
        <w:jc w:val="both"/>
        <w:rPr>
          <w:sz w:val="20"/>
          <w:szCs w:val="20"/>
        </w:rPr>
      </w:pPr>
      <w:r w:rsidRPr="00927585">
        <w:rPr>
          <w:sz w:val="20"/>
          <w:szCs w:val="20"/>
        </w:rPr>
        <w:t>Jeśli smar daje się zaobserwować w „strefie 4", należy zidentyfikować miejsce, z którego następuje wyciek smaru/oleju. Procedura, jaką należy zastosować zależy od źródła problemu:</w:t>
      </w:r>
    </w:p>
    <w:p w14:paraId="0B63B1F7" w14:textId="77777777" w:rsidR="00D05F4C" w:rsidRPr="006A20BB" w:rsidRDefault="00FD24E8" w:rsidP="00C91766">
      <w:pPr>
        <w:pStyle w:val="Akapitzlist"/>
        <w:numPr>
          <w:ilvl w:val="0"/>
          <w:numId w:val="4"/>
        </w:numPr>
        <w:tabs>
          <w:tab w:val="left" w:pos="1146"/>
        </w:tabs>
        <w:spacing w:before="1"/>
        <w:ind w:right="130" w:firstLine="0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smar/olej wychodzi ze stref 1 i 2, w granicach </w:t>
      </w:r>
      <w:r w:rsidR="006E09F6" w:rsidRPr="006A20BB">
        <w:rPr>
          <w:color w:val="000000" w:themeColor="text1"/>
          <w:sz w:val="20"/>
          <w:szCs w:val="20"/>
        </w:rPr>
        <w:t>obudowy</w:t>
      </w:r>
      <w:r w:rsidRPr="006A20BB">
        <w:rPr>
          <w:color w:val="000000" w:themeColor="text1"/>
          <w:sz w:val="20"/>
          <w:szCs w:val="20"/>
        </w:rPr>
        <w:t xml:space="preserve"> maźnicy i wycieka pod </w:t>
      </w:r>
      <w:r w:rsidR="006E09F6" w:rsidRPr="006A20BB">
        <w:rPr>
          <w:color w:val="000000" w:themeColor="text1"/>
          <w:sz w:val="20"/>
          <w:szCs w:val="20"/>
        </w:rPr>
        <w:t>obudową maźnicy</w:t>
      </w:r>
      <w:r w:rsidRPr="006A20BB">
        <w:rPr>
          <w:color w:val="000000" w:themeColor="text1"/>
          <w:sz w:val="20"/>
          <w:szCs w:val="20"/>
        </w:rPr>
        <w:t>;</w:t>
      </w:r>
    </w:p>
    <w:p w14:paraId="0AAF13A5" w14:textId="77777777" w:rsidR="00D05F4C" w:rsidRPr="006A20BB" w:rsidRDefault="00FD24E8" w:rsidP="00C91766">
      <w:pPr>
        <w:pStyle w:val="Akapitzlist"/>
        <w:numPr>
          <w:ilvl w:val="0"/>
          <w:numId w:val="4"/>
        </w:numPr>
        <w:tabs>
          <w:tab w:val="left" w:pos="1143"/>
        </w:tabs>
        <w:spacing w:before="15"/>
        <w:ind w:left="1142" w:right="130" w:hanging="223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 xml:space="preserve">występują ślady smaru/oleju na pokrywie maźnicy, biegnące pod </w:t>
      </w:r>
      <w:r w:rsidR="006E09F6" w:rsidRPr="006A20BB">
        <w:rPr>
          <w:color w:val="000000" w:themeColor="text1"/>
          <w:sz w:val="20"/>
          <w:szCs w:val="20"/>
        </w:rPr>
        <w:t>obudową</w:t>
      </w:r>
      <w:r w:rsidRPr="006A20BB">
        <w:rPr>
          <w:color w:val="000000" w:themeColor="text1"/>
          <w:sz w:val="20"/>
          <w:szCs w:val="20"/>
        </w:rPr>
        <w:t xml:space="preserve"> maźnicy;</w:t>
      </w:r>
    </w:p>
    <w:p w14:paraId="79915C48" w14:textId="77777777" w:rsidR="00D05F4C" w:rsidRPr="006A20BB" w:rsidRDefault="00FD24E8" w:rsidP="00C91766">
      <w:pPr>
        <w:pStyle w:val="Akapitzlist"/>
        <w:numPr>
          <w:ilvl w:val="0"/>
          <w:numId w:val="4"/>
        </w:numPr>
        <w:tabs>
          <w:tab w:val="left" w:pos="1131"/>
        </w:tabs>
        <w:spacing w:before="17"/>
        <w:ind w:left="1130" w:right="130" w:hanging="211"/>
        <w:jc w:val="both"/>
        <w:rPr>
          <w:color w:val="000000" w:themeColor="text1"/>
          <w:sz w:val="20"/>
          <w:szCs w:val="20"/>
        </w:rPr>
      </w:pPr>
      <w:r w:rsidRPr="006A20BB">
        <w:rPr>
          <w:color w:val="000000" w:themeColor="text1"/>
          <w:sz w:val="20"/>
          <w:szCs w:val="20"/>
        </w:rPr>
        <w:t>obudowa maźnicy jest pęknięta/rozbita.</w:t>
      </w:r>
    </w:p>
    <w:p w14:paraId="588E30F6" w14:textId="77777777" w:rsidR="00D05F4C" w:rsidRPr="00927585" w:rsidRDefault="00D05F4C" w:rsidP="00C91766">
      <w:pPr>
        <w:pStyle w:val="Tekstpodstawowy"/>
        <w:ind w:right="130"/>
        <w:jc w:val="both"/>
        <w:rPr>
          <w:sz w:val="20"/>
          <w:szCs w:val="20"/>
        </w:rPr>
      </w:pPr>
    </w:p>
    <w:p w14:paraId="61F9427A" w14:textId="77777777" w:rsidR="00D05F4C" w:rsidRPr="00BA2779" w:rsidRDefault="00D05F4C" w:rsidP="00C91766">
      <w:pPr>
        <w:pStyle w:val="Tekstpodstawowy"/>
        <w:spacing w:before="11"/>
        <w:ind w:right="130"/>
        <w:jc w:val="both"/>
        <w:rPr>
          <w:sz w:val="20"/>
          <w:szCs w:val="20"/>
        </w:rPr>
      </w:pPr>
    </w:p>
    <w:p w14:paraId="32783EDA" w14:textId="77777777" w:rsidR="00D05F4C" w:rsidRPr="00927585" w:rsidRDefault="00FD24E8" w:rsidP="00C91766">
      <w:pPr>
        <w:ind w:left="211" w:right="130"/>
        <w:jc w:val="both"/>
        <w:rPr>
          <w:b/>
          <w:sz w:val="20"/>
          <w:szCs w:val="20"/>
        </w:rPr>
      </w:pPr>
      <w:r w:rsidRPr="00927585">
        <w:rPr>
          <w:b/>
          <w:sz w:val="20"/>
          <w:szCs w:val="20"/>
        </w:rPr>
        <w:t>Czynności do podjęcia jeśli mają zastosowanie punkty a lub b:</w:t>
      </w:r>
    </w:p>
    <w:p w14:paraId="4A1006B0" w14:textId="65A9FA3B" w:rsidR="00C91766" w:rsidRPr="00927585" w:rsidRDefault="00FD24E8" w:rsidP="00C91766">
      <w:pPr>
        <w:pStyle w:val="Akapitzlist"/>
        <w:numPr>
          <w:ilvl w:val="1"/>
          <w:numId w:val="5"/>
        </w:numPr>
        <w:tabs>
          <w:tab w:val="left" w:pos="931"/>
          <w:tab w:val="left" w:pos="932"/>
        </w:tabs>
        <w:spacing w:before="6" w:line="237" w:lineRule="auto"/>
        <w:ind w:right="130"/>
        <w:jc w:val="both"/>
        <w:rPr>
          <w:rFonts w:ascii="Symbol" w:hAnsi="Symbol"/>
          <w:sz w:val="20"/>
          <w:szCs w:val="20"/>
        </w:rPr>
      </w:pPr>
      <w:r w:rsidRPr="00927585">
        <w:rPr>
          <w:sz w:val="20"/>
          <w:szCs w:val="20"/>
        </w:rPr>
        <w:t xml:space="preserve">Należy powiadomić </w:t>
      </w:r>
      <w:del w:id="391" w:author="Damian Jastrzębski" w:date="2020-03-12T10:47:00Z">
        <w:r w:rsidRPr="00927585" w:rsidDel="00B81BF6">
          <w:rPr>
            <w:sz w:val="20"/>
            <w:szCs w:val="20"/>
          </w:rPr>
          <w:delText xml:space="preserve">posiadacza </w:delText>
        </w:r>
      </w:del>
      <w:ins w:id="392" w:author="Damian Jastrzębski" w:date="2020-03-12T10:47:00Z">
        <w:del w:id="393" w:author="Arkadiusz Błaszczuk" w:date="2020-03-16T11:37:00Z">
          <w:r w:rsidR="00B81BF6" w:rsidRPr="00927585" w:rsidDel="00927585">
            <w:rPr>
              <w:sz w:val="20"/>
              <w:szCs w:val="20"/>
            </w:rPr>
            <w:delText>właściciela</w:delText>
          </w:r>
        </w:del>
      </w:ins>
      <w:ins w:id="394" w:author="Arkadiusz Błaszczuk" w:date="2020-03-16T11:37:00Z">
        <w:r w:rsidR="00927585">
          <w:rPr>
            <w:sz w:val="20"/>
            <w:szCs w:val="20"/>
          </w:rPr>
          <w:t>posiadacza</w:t>
        </w:r>
      </w:ins>
      <w:ins w:id="395" w:author="Damian Jastrzębski" w:date="2020-03-12T10:47:00Z">
        <w:r w:rsidR="00B81BF6" w:rsidRPr="00927585">
          <w:rPr>
            <w:sz w:val="20"/>
            <w:szCs w:val="20"/>
          </w:rPr>
          <w:t xml:space="preserve"> </w:t>
        </w:r>
      </w:ins>
      <w:r w:rsidRPr="00927585">
        <w:rPr>
          <w:sz w:val="20"/>
          <w:szCs w:val="20"/>
        </w:rPr>
        <w:t xml:space="preserve">wagonu. W </w:t>
      </w:r>
      <w:ins w:id="396" w:author="Damian Jastrzębski" w:date="2020-03-12T10:47:00Z">
        <w:r w:rsidR="00B81BF6" w:rsidRPr="00927585">
          <w:rPr>
            <w:sz w:val="20"/>
            <w:szCs w:val="20"/>
          </w:rPr>
          <w:t xml:space="preserve">jego </w:t>
        </w:r>
      </w:ins>
      <w:r w:rsidRPr="00927585">
        <w:rPr>
          <w:sz w:val="20"/>
          <w:szCs w:val="20"/>
        </w:rPr>
        <w:t xml:space="preserve">kompetencji </w:t>
      </w:r>
      <w:del w:id="397" w:author="Damian Jastrzębski" w:date="2020-03-12T10:48:00Z">
        <w:r w:rsidRPr="00927585" w:rsidDel="00B81BF6">
          <w:rPr>
            <w:sz w:val="20"/>
            <w:szCs w:val="20"/>
          </w:rPr>
          <w:delText xml:space="preserve">posiadacza </w:delText>
        </w:r>
      </w:del>
      <w:r w:rsidRPr="00927585">
        <w:rPr>
          <w:sz w:val="20"/>
          <w:szCs w:val="20"/>
        </w:rPr>
        <w:t xml:space="preserve">leży wydanie polecenia naniesienia oznaczenia na </w:t>
      </w:r>
      <w:ins w:id="398" w:author="Damian Jastrzębski" w:date="2020-03-12T10:48:00Z">
        <w:r w:rsidR="00B81BF6" w:rsidRPr="00927585">
          <w:rPr>
            <w:sz w:val="20"/>
            <w:szCs w:val="20"/>
          </w:rPr>
          <w:t>zestawie kołowym</w:t>
        </w:r>
      </w:ins>
      <w:del w:id="399" w:author="Damian Jastrzębski" w:date="2020-03-12T10:48:00Z">
        <w:r w:rsidRPr="00927585" w:rsidDel="00B81BF6">
          <w:rPr>
            <w:sz w:val="20"/>
            <w:szCs w:val="20"/>
          </w:rPr>
          <w:delText>oś</w:delText>
        </w:r>
      </w:del>
      <w:r w:rsidRPr="00927585">
        <w:rPr>
          <w:sz w:val="20"/>
          <w:szCs w:val="20"/>
        </w:rPr>
        <w:t xml:space="preserve"> lub wprowadzenia </w:t>
      </w:r>
      <w:ins w:id="400" w:author="Damian Jastrzębski" w:date="2020-03-12T10:48:00Z">
        <w:r w:rsidR="00B81BF6" w:rsidRPr="00927585">
          <w:rPr>
            <w:sz w:val="20"/>
            <w:szCs w:val="20"/>
          </w:rPr>
          <w:t>go</w:t>
        </w:r>
      </w:ins>
      <w:del w:id="401" w:author="Damian Jastrzębski" w:date="2020-03-12T10:48:00Z">
        <w:r w:rsidRPr="00927585" w:rsidDel="00B81BF6">
          <w:rPr>
            <w:sz w:val="20"/>
            <w:szCs w:val="20"/>
          </w:rPr>
          <w:delText>jej</w:delText>
        </w:r>
      </w:del>
      <w:r w:rsidRPr="00927585">
        <w:rPr>
          <w:sz w:val="20"/>
          <w:szCs w:val="20"/>
        </w:rPr>
        <w:t xml:space="preserve"> do bazy danych </w:t>
      </w:r>
      <w:del w:id="402" w:author="Damian Jastrzębski" w:date="2020-03-12T10:48:00Z">
        <w:r w:rsidRPr="00BA2779" w:rsidDel="00B81BF6">
          <w:rPr>
            <w:sz w:val="20"/>
            <w:szCs w:val="20"/>
          </w:rPr>
          <w:delText xml:space="preserve">osi </w:delText>
        </w:r>
      </w:del>
      <w:r w:rsidRPr="009B7E41">
        <w:rPr>
          <w:sz w:val="20"/>
          <w:szCs w:val="20"/>
        </w:rPr>
        <w:t xml:space="preserve">i podjęcie decyzji, czy </w:t>
      </w:r>
      <w:ins w:id="403" w:author="Damian Jastrzębski" w:date="2020-03-12T10:48:00Z">
        <w:r w:rsidR="00B81BF6" w:rsidRPr="009B7E41">
          <w:rPr>
            <w:sz w:val="20"/>
            <w:szCs w:val="20"/>
          </w:rPr>
          <w:t>zestaw kołow</w:t>
        </w:r>
      </w:ins>
      <w:ins w:id="404" w:author="Arkadiusz Błaszczuk" w:date="2020-03-16T12:32:00Z">
        <w:r w:rsidR="009B7E41">
          <w:rPr>
            <w:sz w:val="20"/>
            <w:szCs w:val="20"/>
          </w:rPr>
          <w:t>y</w:t>
        </w:r>
      </w:ins>
      <w:del w:id="405" w:author="Damian Jastrzębski" w:date="2020-03-12T10:48:00Z">
        <w:r w:rsidRPr="009B7E41" w:rsidDel="00B81BF6">
          <w:rPr>
            <w:sz w:val="20"/>
            <w:szCs w:val="20"/>
          </w:rPr>
          <w:delText>oś</w:delText>
        </w:r>
      </w:del>
      <w:r w:rsidRPr="009B7E41">
        <w:rPr>
          <w:sz w:val="20"/>
          <w:szCs w:val="20"/>
        </w:rPr>
        <w:t xml:space="preserve"> może pozostać pod wagonem, czy też powin</w:t>
      </w:r>
      <w:ins w:id="406" w:author="Damian Jastrzębski" w:date="2020-03-12T10:48:00Z">
        <w:r w:rsidR="00B81BF6" w:rsidRPr="009B7E41">
          <w:rPr>
            <w:sz w:val="20"/>
            <w:szCs w:val="20"/>
          </w:rPr>
          <w:t>ie</w:t>
        </w:r>
      </w:ins>
      <w:ins w:id="407" w:author="Arkadiusz Błaszczuk" w:date="2020-03-16T12:32:00Z">
        <w:r w:rsidR="009B7E41">
          <w:rPr>
            <w:sz w:val="20"/>
            <w:szCs w:val="20"/>
          </w:rPr>
          <w:t>n</w:t>
        </w:r>
      </w:ins>
      <w:ins w:id="408" w:author="Damian Jastrzębski" w:date="2020-03-12T10:48:00Z">
        <w:del w:id="409" w:author="Arkadiusz Błaszczuk" w:date="2020-03-16T12:32:00Z">
          <w:r w:rsidR="00B81BF6" w:rsidRPr="009B7E41" w:rsidDel="009B7E41">
            <w:rPr>
              <w:sz w:val="20"/>
              <w:szCs w:val="20"/>
            </w:rPr>
            <w:delText>b</w:delText>
          </w:r>
        </w:del>
      </w:ins>
      <w:del w:id="410" w:author="Damian Jastrzębski" w:date="2020-03-12T10:48:00Z">
        <w:r w:rsidRPr="00927585" w:rsidDel="00B81BF6">
          <w:rPr>
            <w:sz w:val="20"/>
            <w:szCs w:val="20"/>
          </w:rPr>
          <w:delText>na</w:delText>
        </w:r>
      </w:del>
      <w:r w:rsidRPr="00927585">
        <w:rPr>
          <w:sz w:val="20"/>
          <w:szCs w:val="20"/>
        </w:rPr>
        <w:t xml:space="preserve"> zostać wymienion</w:t>
      </w:r>
      <w:ins w:id="411" w:author="Damian Jastrzębski" w:date="2020-03-12T10:48:00Z">
        <w:r w:rsidR="00B81BF6" w:rsidRPr="00927585">
          <w:rPr>
            <w:sz w:val="20"/>
            <w:szCs w:val="20"/>
          </w:rPr>
          <w:t>y</w:t>
        </w:r>
      </w:ins>
      <w:del w:id="412" w:author="Damian Jastrzębski" w:date="2020-03-12T10:48:00Z">
        <w:r w:rsidRPr="00927585" w:rsidDel="00B81BF6">
          <w:rPr>
            <w:sz w:val="20"/>
            <w:szCs w:val="20"/>
          </w:rPr>
          <w:delText>a</w:delText>
        </w:r>
      </w:del>
      <w:r w:rsidRPr="00927585">
        <w:rPr>
          <w:sz w:val="20"/>
          <w:szCs w:val="20"/>
        </w:rPr>
        <w:t>.</w:t>
      </w:r>
    </w:p>
    <w:p w14:paraId="63DD7171" w14:textId="5527D13C" w:rsidR="00D05F4C" w:rsidRPr="00927585" w:rsidRDefault="00FD24E8" w:rsidP="00C91766">
      <w:pPr>
        <w:pStyle w:val="Akapitzlist"/>
        <w:numPr>
          <w:ilvl w:val="1"/>
          <w:numId w:val="5"/>
        </w:numPr>
        <w:tabs>
          <w:tab w:val="left" w:pos="931"/>
          <w:tab w:val="left" w:pos="932"/>
        </w:tabs>
        <w:spacing w:before="6" w:line="237" w:lineRule="auto"/>
        <w:ind w:right="130"/>
        <w:jc w:val="both"/>
        <w:rPr>
          <w:rFonts w:ascii="Symbol" w:hAnsi="Symbol"/>
          <w:sz w:val="20"/>
          <w:szCs w:val="20"/>
        </w:rPr>
      </w:pPr>
      <w:r w:rsidRPr="00927585">
        <w:rPr>
          <w:sz w:val="20"/>
          <w:szCs w:val="20"/>
        </w:rPr>
        <w:t xml:space="preserve">Jeśli </w:t>
      </w:r>
      <w:ins w:id="413" w:author="Damian Jastrzębski" w:date="2020-03-12T10:48:00Z">
        <w:del w:id="414" w:author="Arkadiusz Błaszczuk" w:date="2020-03-16T11:37:00Z">
          <w:r w:rsidR="00B81BF6" w:rsidRPr="00927585" w:rsidDel="00927585">
            <w:rPr>
              <w:sz w:val="20"/>
              <w:szCs w:val="20"/>
            </w:rPr>
            <w:delText xml:space="preserve">właściciel </w:delText>
          </w:r>
        </w:del>
      </w:ins>
      <w:ins w:id="415" w:author="Arkadiusz Błaszczuk" w:date="2020-03-16T11:37:00Z">
        <w:r w:rsidR="00927585">
          <w:rPr>
            <w:sz w:val="20"/>
            <w:szCs w:val="20"/>
          </w:rPr>
          <w:t>posiadacz</w:t>
        </w:r>
      </w:ins>
      <w:del w:id="416" w:author="Damian Jastrzębski" w:date="2020-03-12T10:48:00Z">
        <w:r w:rsidRPr="00927585" w:rsidDel="00B81BF6">
          <w:rPr>
            <w:sz w:val="20"/>
            <w:szCs w:val="20"/>
          </w:rPr>
          <w:delText xml:space="preserve">posiadacz </w:delText>
        </w:r>
      </w:del>
      <w:ins w:id="417" w:author="Arkadiusz Błaszczuk" w:date="2020-03-16T12:07:00Z">
        <w:r w:rsidR="004155CE">
          <w:rPr>
            <w:sz w:val="20"/>
            <w:szCs w:val="20"/>
          </w:rPr>
          <w:t xml:space="preserve"> </w:t>
        </w:r>
      </w:ins>
      <w:r w:rsidRPr="00927585">
        <w:rPr>
          <w:sz w:val="20"/>
          <w:szCs w:val="20"/>
        </w:rPr>
        <w:t xml:space="preserve">wagonu ustali, że </w:t>
      </w:r>
      <w:del w:id="418" w:author="Damian Jastrzębski" w:date="2020-03-12T10:48:00Z">
        <w:r w:rsidRPr="00927585" w:rsidDel="00B81BF6">
          <w:rPr>
            <w:sz w:val="20"/>
            <w:szCs w:val="20"/>
          </w:rPr>
          <w:delText xml:space="preserve">oś </w:delText>
        </w:r>
      </w:del>
      <w:ins w:id="419" w:author="Damian Jastrzębski" w:date="2020-03-12T10:48:00Z">
        <w:r w:rsidR="00B81BF6" w:rsidRPr="00927585">
          <w:rPr>
            <w:sz w:val="20"/>
            <w:szCs w:val="20"/>
          </w:rPr>
          <w:t xml:space="preserve">zestaw kołowy </w:t>
        </w:r>
      </w:ins>
      <w:r w:rsidRPr="00927585">
        <w:rPr>
          <w:sz w:val="20"/>
          <w:szCs w:val="20"/>
        </w:rPr>
        <w:t>może pozostać pod wagonem, należy wytrzeć nadmiar smaru/oleju.</w:t>
      </w:r>
    </w:p>
    <w:p w14:paraId="4155DE48" w14:textId="77777777" w:rsidR="00D05F4C" w:rsidRPr="00BA2779" w:rsidRDefault="00D05F4C" w:rsidP="00C91766">
      <w:pPr>
        <w:pStyle w:val="Tekstpodstawowy"/>
        <w:ind w:right="130"/>
        <w:jc w:val="both"/>
        <w:rPr>
          <w:sz w:val="20"/>
          <w:szCs w:val="20"/>
        </w:rPr>
      </w:pPr>
    </w:p>
    <w:p w14:paraId="163D4F05" w14:textId="77777777" w:rsidR="00D05F4C" w:rsidRPr="00927585" w:rsidRDefault="00D05F4C" w:rsidP="00C91766">
      <w:pPr>
        <w:pStyle w:val="Tekstpodstawowy"/>
        <w:spacing w:before="3"/>
        <w:ind w:right="130"/>
        <w:jc w:val="both"/>
        <w:rPr>
          <w:sz w:val="20"/>
          <w:szCs w:val="20"/>
        </w:rPr>
      </w:pPr>
    </w:p>
    <w:p w14:paraId="490D24A5" w14:textId="77777777" w:rsidR="00D05F4C" w:rsidRPr="00927585" w:rsidRDefault="00FD24E8" w:rsidP="00C91766">
      <w:pPr>
        <w:ind w:left="211" w:right="130"/>
        <w:jc w:val="both"/>
        <w:rPr>
          <w:b/>
          <w:sz w:val="20"/>
          <w:szCs w:val="20"/>
        </w:rPr>
      </w:pPr>
      <w:r w:rsidRPr="00927585">
        <w:rPr>
          <w:b/>
          <w:sz w:val="20"/>
          <w:szCs w:val="20"/>
        </w:rPr>
        <w:t>Czynności do podjęcia jeśli ma zastosowanie punkt c:</w:t>
      </w:r>
    </w:p>
    <w:p w14:paraId="18439FC4" w14:textId="01CE82BD" w:rsidR="00D05F4C" w:rsidRPr="00927585" w:rsidRDefault="00FD24E8" w:rsidP="00806C44">
      <w:pPr>
        <w:pStyle w:val="Akapitzlist"/>
        <w:numPr>
          <w:ilvl w:val="0"/>
          <w:numId w:val="47"/>
        </w:numPr>
        <w:spacing w:before="8"/>
        <w:ind w:right="130"/>
        <w:jc w:val="both"/>
        <w:rPr>
          <w:color w:val="FF0000"/>
          <w:sz w:val="20"/>
        </w:rPr>
      </w:pPr>
      <w:r w:rsidRPr="00927585">
        <w:rPr>
          <w:sz w:val="20"/>
          <w:szCs w:val="20"/>
        </w:rPr>
        <w:t>U</w:t>
      </w:r>
      <w:r w:rsidR="006E09F6" w:rsidRPr="00927585">
        <w:rPr>
          <w:sz w:val="20"/>
          <w:szCs w:val="20"/>
        </w:rPr>
        <w:t xml:space="preserve">sunąć </w:t>
      </w:r>
      <w:del w:id="420" w:author="Damian Jastrzębski" w:date="2020-03-12T10:48:00Z">
        <w:r w:rsidR="006E09F6" w:rsidRPr="00927585" w:rsidDel="00B81BF6">
          <w:rPr>
            <w:sz w:val="20"/>
            <w:szCs w:val="20"/>
          </w:rPr>
          <w:delText xml:space="preserve">oś </w:delText>
        </w:r>
      </w:del>
      <w:ins w:id="421" w:author="Damian Jastrzębski" w:date="2020-03-12T10:48:00Z">
        <w:r w:rsidR="00B81BF6" w:rsidRPr="00927585">
          <w:rPr>
            <w:sz w:val="20"/>
            <w:szCs w:val="20"/>
          </w:rPr>
          <w:t xml:space="preserve">zestaw kołowy </w:t>
        </w:r>
      </w:ins>
      <w:r w:rsidR="006E09F6" w:rsidRPr="00927585">
        <w:rPr>
          <w:sz w:val="20"/>
          <w:szCs w:val="20"/>
        </w:rPr>
        <w:t xml:space="preserve">z wagonu </w:t>
      </w:r>
      <w:r w:rsidR="006E09F6" w:rsidRPr="006A20BB">
        <w:rPr>
          <w:color w:val="000000" w:themeColor="text1"/>
          <w:sz w:val="20"/>
          <w:szCs w:val="20"/>
        </w:rPr>
        <w:t xml:space="preserve">i wymienić </w:t>
      </w:r>
      <w:del w:id="422" w:author="Arkadiusz Błaszczuk" w:date="2020-03-16T12:07:00Z">
        <w:r w:rsidR="006E09F6" w:rsidRPr="006A20BB" w:rsidDel="004155CE">
          <w:rPr>
            <w:color w:val="000000" w:themeColor="text1"/>
            <w:sz w:val="20"/>
            <w:szCs w:val="20"/>
          </w:rPr>
          <w:delText xml:space="preserve">ją </w:delText>
        </w:r>
      </w:del>
      <w:ins w:id="423" w:author="Arkadiusz Błaszczuk" w:date="2020-03-16T12:07:00Z">
        <w:r w:rsidR="004155CE">
          <w:rPr>
            <w:color w:val="000000" w:themeColor="text1"/>
            <w:sz w:val="20"/>
            <w:szCs w:val="20"/>
          </w:rPr>
          <w:t>go</w:t>
        </w:r>
        <w:r w:rsidR="004155CE" w:rsidRPr="006A20BB">
          <w:rPr>
            <w:color w:val="000000" w:themeColor="text1"/>
            <w:sz w:val="20"/>
            <w:szCs w:val="20"/>
          </w:rPr>
          <w:t xml:space="preserve"> </w:t>
        </w:r>
      </w:ins>
      <w:r w:rsidR="006E09F6" w:rsidRPr="006A20BB">
        <w:rPr>
          <w:color w:val="000000" w:themeColor="text1"/>
          <w:sz w:val="20"/>
          <w:szCs w:val="20"/>
        </w:rPr>
        <w:t>za Wzorem H</w:t>
      </w:r>
      <w:r w:rsidR="006E09F6" w:rsidRPr="006A20BB">
        <w:rPr>
          <w:color w:val="000000" w:themeColor="text1"/>
          <w:sz w:val="20"/>
          <w:szCs w:val="20"/>
          <w:vertAlign w:val="superscript"/>
        </w:rPr>
        <w:t>R</w:t>
      </w:r>
      <w:r w:rsidRPr="00927585">
        <w:rPr>
          <w:color w:val="FF0000"/>
          <w:sz w:val="20"/>
        </w:rPr>
        <w:t>.</w:t>
      </w:r>
    </w:p>
    <w:p w14:paraId="7554E32A" w14:textId="77777777" w:rsidR="00D05F4C" w:rsidRPr="00927585" w:rsidRDefault="00D05F4C">
      <w:pPr>
        <w:rPr>
          <w:sz w:val="20"/>
        </w:rPr>
        <w:sectPr w:rsidR="00D05F4C" w:rsidRPr="00927585">
          <w:pgSz w:w="11920" w:h="16850"/>
          <w:pgMar w:top="960" w:right="520" w:bottom="880" w:left="780" w:header="715" w:footer="691" w:gutter="0"/>
          <w:cols w:space="708"/>
        </w:sectPr>
      </w:pPr>
    </w:p>
    <w:p w14:paraId="549BAE9A" w14:textId="77777777" w:rsidR="00C91766" w:rsidRPr="00927585" w:rsidRDefault="00C91766" w:rsidP="00C91766">
      <w:pPr>
        <w:pStyle w:val="Nagwek4"/>
        <w:spacing w:before="155" w:line="480" w:lineRule="auto"/>
        <w:ind w:left="211" w:right="3674"/>
      </w:pPr>
      <w:r w:rsidRPr="00927585">
        <w:lastRenderedPageBreak/>
        <w:t>Załącznik nr 10 Aneks nr 6</w:t>
      </w:r>
      <w:r w:rsidR="00FD24E8" w:rsidRPr="00927585">
        <w:t xml:space="preserve"> </w:t>
      </w:r>
    </w:p>
    <w:p w14:paraId="73863CF5" w14:textId="0969E74B" w:rsidR="00D05F4C" w:rsidRPr="00927585" w:rsidRDefault="00FD24E8" w:rsidP="00C91766">
      <w:pPr>
        <w:pStyle w:val="Nagwek4"/>
        <w:spacing w:before="155" w:line="480" w:lineRule="auto"/>
        <w:ind w:left="211" w:right="3674"/>
      </w:pPr>
      <w:del w:id="424" w:author="Damian Jastrzębski" w:date="2020-03-12T10:49:00Z">
        <w:r w:rsidRPr="00927585" w:rsidDel="00B81BF6">
          <w:delText xml:space="preserve">OZNACZENIA KODOWE </w:delText>
        </w:r>
        <w:r w:rsidR="006E09F6" w:rsidRPr="00927585" w:rsidDel="00B81BF6">
          <w:rPr>
            <w:color w:val="FF0000"/>
          </w:rPr>
          <w:delText>NAPRAWY</w:delText>
        </w:r>
      </w:del>
      <w:ins w:id="425" w:author="Damian Jastrzębski" w:date="2020-03-12T10:49:00Z">
        <w:r w:rsidR="00B81BF6" w:rsidRPr="00927585">
          <w:t>Kody interwencji</w:t>
        </w:r>
      </w:ins>
    </w:p>
    <w:p w14:paraId="7FDD7C3C" w14:textId="7FD565C6" w:rsidR="00D05F4C" w:rsidRPr="00927585" w:rsidRDefault="00FD24E8" w:rsidP="00C91766">
      <w:pPr>
        <w:spacing w:before="238"/>
        <w:ind w:left="211" w:right="130"/>
        <w:jc w:val="both"/>
        <w:rPr>
          <w:color w:val="000000" w:themeColor="text1"/>
          <w:sz w:val="20"/>
          <w:rPrChange w:id="426" w:author="Arkadiusz Błaszczuk" w:date="2020-03-16T11:31:00Z">
            <w:rPr>
              <w:sz w:val="20"/>
            </w:rPr>
          </w:rPrChange>
        </w:rPr>
      </w:pPr>
      <w:r w:rsidRPr="006A20BB">
        <w:rPr>
          <w:color w:val="000000" w:themeColor="text1"/>
          <w:sz w:val="20"/>
        </w:rPr>
        <w:t xml:space="preserve">Niniejsza lista obejmuje </w:t>
      </w:r>
      <w:r w:rsidR="00C91766" w:rsidRPr="006A20BB">
        <w:rPr>
          <w:color w:val="000000" w:themeColor="text1"/>
          <w:sz w:val="20"/>
        </w:rPr>
        <w:t xml:space="preserve">rodzaje </w:t>
      </w:r>
      <w:del w:id="427" w:author="Damian Jastrzębski" w:date="2020-03-12T10:51:00Z">
        <w:r w:rsidR="006E09F6" w:rsidRPr="006A20BB" w:rsidDel="00B81BF6">
          <w:rPr>
            <w:color w:val="000000" w:themeColor="text1"/>
            <w:sz w:val="20"/>
          </w:rPr>
          <w:delText>napraw</w:delText>
        </w:r>
        <w:r w:rsidRPr="006A20BB" w:rsidDel="00B81BF6">
          <w:rPr>
            <w:color w:val="000000" w:themeColor="text1"/>
            <w:sz w:val="20"/>
          </w:rPr>
          <w:delText xml:space="preserve"> </w:delText>
        </w:r>
      </w:del>
      <w:ins w:id="428" w:author="Damian Jastrzębski" w:date="2020-03-12T10:51:00Z">
        <w:r w:rsidR="00B81BF6" w:rsidRPr="006A20BB">
          <w:rPr>
            <w:color w:val="000000" w:themeColor="text1"/>
            <w:sz w:val="20"/>
          </w:rPr>
          <w:t xml:space="preserve">interwencji </w:t>
        </w:r>
      </w:ins>
      <w:r w:rsidRPr="006A20BB">
        <w:rPr>
          <w:color w:val="000000" w:themeColor="text1"/>
          <w:sz w:val="20"/>
        </w:rPr>
        <w:t>przeprowadzan</w:t>
      </w:r>
      <w:r w:rsidR="00C91766" w:rsidRPr="006A20BB">
        <w:rPr>
          <w:color w:val="000000" w:themeColor="text1"/>
          <w:sz w:val="20"/>
        </w:rPr>
        <w:t>ych</w:t>
      </w:r>
      <w:r w:rsidR="006E09F6" w:rsidRPr="006A20BB">
        <w:rPr>
          <w:color w:val="000000" w:themeColor="text1"/>
          <w:sz w:val="20"/>
        </w:rPr>
        <w:t xml:space="preserve"> zgodnie z Umową GCU</w:t>
      </w:r>
      <w:r w:rsidRPr="006A20BB">
        <w:rPr>
          <w:color w:val="000000" w:themeColor="text1"/>
          <w:sz w:val="20"/>
        </w:rPr>
        <w:t>. Należy je zgłosić posiadacz</w:t>
      </w:r>
      <w:r w:rsidR="00C91766" w:rsidRPr="006A20BB">
        <w:rPr>
          <w:color w:val="000000" w:themeColor="text1"/>
          <w:sz w:val="20"/>
        </w:rPr>
        <w:t>owi</w:t>
      </w:r>
      <w:r w:rsidRPr="006A20BB">
        <w:rPr>
          <w:color w:val="000000" w:themeColor="text1"/>
          <w:sz w:val="20"/>
        </w:rPr>
        <w:t xml:space="preserve"> za pośrednictwem KPP lub podmiotu wykonującego prace na jego zlecenie, </w:t>
      </w:r>
      <w:r w:rsidR="00C91766" w:rsidRPr="006A20BB">
        <w:rPr>
          <w:color w:val="000000" w:themeColor="text1"/>
          <w:sz w:val="20"/>
        </w:rPr>
        <w:t xml:space="preserve">z </w:t>
      </w:r>
      <w:r w:rsidRPr="006A20BB">
        <w:rPr>
          <w:color w:val="000000" w:themeColor="text1"/>
          <w:sz w:val="20"/>
        </w:rPr>
        <w:t>wykorzystani</w:t>
      </w:r>
      <w:r w:rsidR="00C91766" w:rsidRPr="006A20BB">
        <w:rPr>
          <w:color w:val="000000" w:themeColor="text1"/>
          <w:sz w:val="20"/>
        </w:rPr>
        <w:t>em</w:t>
      </w:r>
      <w:r w:rsidRPr="006A20BB">
        <w:rPr>
          <w:color w:val="000000" w:themeColor="text1"/>
          <w:sz w:val="20"/>
        </w:rPr>
        <w:t xml:space="preserve"> oznaczeń kodowych podanych w kolumnie 2. </w:t>
      </w:r>
      <w:del w:id="429" w:author="Arkadiusz Błaszczuk" w:date="2020-03-16T13:33:00Z">
        <w:r w:rsidRPr="006A20BB" w:rsidDel="00A816A5">
          <w:rPr>
            <w:color w:val="000000" w:themeColor="text1"/>
            <w:sz w:val="20"/>
          </w:rPr>
          <w:delText xml:space="preserve"> </w:delText>
        </w:r>
      </w:del>
      <w:r w:rsidRPr="006A20BB">
        <w:rPr>
          <w:color w:val="000000" w:themeColor="text1"/>
          <w:sz w:val="20"/>
        </w:rPr>
        <w:t xml:space="preserve">Wszystkie </w:t>
      </w:r>
      <w:del w:id="430" w:author="Damian Jastrzębski" w:date="2020-03-12T10:50:00Z">
        <w:r w:rsidR="006E09F6" w:rsidRPr="006A20BB" w:rsidDel="00B81BF6">
          <w:rPr>
            <w:color w:val="000000" w:themeColor="text1"/>
            <w:sz w:val="20"/>
          </w:rPr>
          <w:delText>naprawy</w:delText>
        </w:r>
        <w:r w:rsidRPr="006A20BB" w:rsidDel="00B81BF6">
          <w:rPr>
            <w:color w:val="000000" w:themeColor="text1"/>
            <w:sz w:val="20"/>
          </w:rPr>
          <w:delText xml:space="preserve"> </w:delText>
        </w:r>
      </w:del>
      <w:ins w:id="431" w:author="Damian Jastrzębski" w:date="2020-03-12T10:50:00Z">
        <w:r w:rsidR="00B81BF6" w:rsidRPr="006A20BB">
          <w:rPr>
            <w:color w:val="000000" w:themeColor="text1"/>
            <w:sz w:val="20"/>
          </w:rPr>
          <w:t xml:space="preserve">kody interwencji </w:t>
        </w:r>
      </w:ins>
      <w:r w:rsidRPr="006A20BB">
        <w:rPr>
          <w:color w:val="000000" w:themeColor="text1"/>
          <w:sz w:val="20"/>
        </w:rPr>
        <w:t>muszą być zgłoszone,</w:t>
      </w:r>
      <w:ins w:id="432" w:author="Arkadiusz Błaszczuk" w:date="2020-03-16T13:34:00Z">
        <w:r w:rsidR="00A816A5">
          <w:rPr>
            <w:color w:val="000000" w:themeColor="text1"/>
            <w:sz w:val="20"/>
          </w:rPr>
          <w:t>.</w:t>
        </w:r>
      </w:ins>
      <w:del w:id="433" w:author="Arkadiusz Błaszczuk" w:date="2020-03-16T13:34:00Z">
        <w:r w:rsidRPr="00927585" w:rsidDel="00A816A5">
          <w:rPr>
            <w:color w:val="000000" w:themeColor="text1"/>
            <w:sz w:val="20"/>
            <w:rPrChange w:id="434" w:author="Arkadiusz Błaszczuk" w:date="2020-03-16T11:31:00Z">
              <w:rPr>
                <w:sz w:val="20"/>
              </w:rPr>
            </w:rPrChange>
          </w:rPr>
          <w:delText xml:space="preserve"> bez względu na typ uszkodzenia</w:delText>
        </w:r>
      </w:del>
      <w:r w:rsidRPr="00927585">
        <w:rPr>
          <w:color w:val="000000" w:themeColor="text1"/>
          <w:sz w:val="20"/>
          <w:rPrChange w:id="435" w:author="Arkadiusz Błaszczuk" w:date="2020-03-16T11:31:00Z">
            <w:rPr>
              <w:sz w:val="20"/>
            </w:rPr>
          </w:rPrChange>
        </w:rPr>
        <w:t xml:space="preserve">. Oznaczenia kodowe należy wskazać na fakturze i/lub wysłać oddzielnie do posiadacza. </w:t>
      </w:r>
      <w:ins w:id="436" w:author="Damian Jastrzębski" w:date="2020-03-12T10:51:00Z">
        <w:r w:rsidR="00B81BF6" w:rsidRPr="00927585">
          <w:rPr>
            <w:color w:val="000000" w:themeColor="text1"/>
            <w:sz w:val="20"/>
            <w:rPrChange w:id="437" w:author="Arkadiusz Błaszczuk" w:date="2020-03-16T11:31:00Z">
              <w:rPr>
                <w:sz w:val="20"/>
              </w:rPr>
            </w:rPrChange>
          </w:rPr>
          <w:t xml:space="preserve">Numer wagonu, nazwa warsztatu, data wejścia i wyjścia z warsztatu muszą </w:t>
        </w:r>
      </w:ins>
      <w:ins w:id="438" w:author="Damian Jastrzębski" w:date="2020-03-12T10:52:00Z">
        <w:r w:rsidR="00B81BF6" w:rsidRPr="00927585">
          <w:rPr>
            <w:color w:val="000000" w:themeColor="text1"/>
            <w:sz w:val="20"/>
            <w:rPrChange w:id="439" w:author="Arkadiusz Błaszczuk" w:date="2020-03-16T11:31:00Z">
              <w:rPr>
                <w:sz w:val="20"/>
              </w:rPr>
            </w:rPrChange>
          </w:rPr>
          <w:t xml:space="preserve">zostać uwzględnione. </w:t>
        </w:r>
      </w:ins>
      <w:r w:rsidRPr="00927585">
        <w:rPr>
          <w:color w:val="000000" w:themeColor="text1"/>
          <w:sz w:val="20"/>
          <w:rPrChange w:id="440" w:author="Arkadiusz Błaszczuk" w:date="2020-03-16T11:31:00Z">
            <w:rPr>
              <w:sz w:val="20"/>
            </w:rPr>
          </w:rPrChange>
        </w:rPr>
        <w:t>Wszelkie konieczne dodatkowe informacje i wartości pomiarowe mogą być przekazywane z wykorzystaniem oznaczeń kodowych lub na oddzielnej liście. Wszystkie raporty będą wysyłane niezwłocznie.</w:t>
      </w:r>
    </w:p>
    <w:p w14:paraId="6EF4061A" w14:textId="77777777" w:rsidR="00D05F4C" w:rsidRPr="00927585" w:rsidRDefault="00D05F4C" w:rsidP="00C91766">
      <w:pPr>
        <w:pStyle w:val="Tekstpodstawowy"/>
        <w:ind w:right="130"/>
        <w:jc w:val="both"/>
        <w:rPr>
          <w:color w:val="000000" w:themeColor="text1"/>
          <w:sz w:val="20"/>
          <w:rPrChange w:id="441" w:author="Arkadiusz Błaszczuk" w:date="2020-03-16T11:31:00Z">
            <w:rPr>
              <w:sz w:val="20"/>
            </w:rPr>
          </w:rPrChange>
        </w:rPr>
      </w:pPr>
    </w:p>
    <w:p w14:paraId="229AFA79" w14:textId="77777777" w:rsidR="00D05F4C" w:rsidRPr="00927585" w:rsidRDefault="00FD24E8" w:rsidP="00C91766">
      <w:pPr>
        <w:ind w:left="211" w:right="130"/>
        <w:jc w:val="both"/>
        <w:rPr>
          <w:color w:val="000000" w:themeColor="text1"/>
          <w:sz w:val="20"/>
          <w:rPrChange w:id="442" w:author="Arkadiusz Błaszczuk" w:date="2020-03-16T11:31:00Z">
            <w:rPr>
              <w:sz w:val="20"/>
            </w:rPr>
          </w:rPrChange>
        </w:rPr>
      </w:pPr>
      <w:r w:rsidRPr="00927585">
        <w:rPr>
          <w:color w:val="000000" w:themeColor="text1"/>
          <w:sz w:val="20"/>
          <w:rPrChange w:id="443" w:author="Arkadiusz Błaszczuk" w:date="2020-03-16T11:31:00Z">
            <w:rPr>
              <w:sz w:val="20"/>
            </w:rPr>
          </w:rPrChange>
        </w:rPr>
        <w:t>Struktura listy:</w:t>
      </w:r>
    </w:p>
    <w:p w14:paraId="2E87C482" w14:textId="77777777" w:rsidR="00D05F4C" w:rsidRPr="00927585" w:rsidRDefault="00D05F4C" w:rsidP="00C91766">
      <w:pPr>
        <w:pStyle w:val="Tekstpodstawowy"/>
        <w:spacing w:before="9"/>
        <w:ind w:right="130"/>
        <w:jc w:val="both"/>
        <w:rPr>
          <w:color w:val="000000" w:themeColor="text1"/>
          <w:sz w:val="19"/>
          <w:rPrChange w:id="444" w:author="Arkadiusz Błaszczuk" w:date="2020-03-16T11:31:00Z">
            <w:rPr>
              <w:sz w:val="19"/>
            </w:rPr>
          </w:rPrChange>
        </w:rPr>
      </w:pPr>
    </w:p>
    <w:p w14:paraId="298A6CD2" w14:textId="179E8B2B" w:rsidR="00C91766" w:rsidRPr="00927585" w:rsidRDefault="00FD24E8" w:rsidP="00C91766">
      <w:pPr>
        <w:spacing w:before="1" w:line="480" w:lineRule="auto"/>
        <w:ind w:left="211" w:right="130"/>
        <w:jc w:val="both"/>
        <w:rPr>
          <w:color w:val="000000" w:themeColor="text1"/>
          <w:sz w:val="20"/>
          <w:rPrChange w:id="445" w:author="Arkadiusz Błaszczuk" w:date="2020-03-16T11:31:00Z">
            <w:rPr>
              <w:sz w:val="20"/>
            </w:rPr>
          </w:rPrChange>
        </w:rPr>
      </w:pPr>
      <w:r w:rsidRPr="00927585">
        <w:rPr>
          <w:color w:val="000000" w:themeColor="text1"/>
          <w:sz w:val="20"/>
          <w:rPrChange w:id="446" w:author="Arkadiusz Błaszczuk" w:date="2020-03-16T11:31:00Z">
            <w:rPr>
              <w:sz w:val="20"/>
            </w:rPr>
          </w:rPrChange>
        </w:rPr>
        <w:t xml:space="preserve">Kolumna 1, kod </w:t>
      </w:r>
      <w:del w:id="447" w:author="Damian Jastrzębski" w:date="2020-03-12T10:49:00Z">
        <w:r w:rsidR="006E09F6" w:rsidRPr="00927585" w:rsidDel="00B81BF6">
          <w:rPr>
            <w:color w:val="000000" w:themeColor="text1"/>
            <w:sz w:val="20"/>
            <w:rPrChange w:id="448" w:author="Arkadiusz Błaszczuk" w:date="2020-03-16T11:31:00Z">
              <w:rPr>
                <w:color w:val="FF0000"/>
                <w:sz w:val="20"/>
              </w:rPr>
            </w:rPrChange>
          </w:rPr>
          <w:delText xml:space="preserve">naprawy </w:delText>
        </w:r>
      </w:del>
      <w:ins w:id="449" w:author="Damian Jastrzębski" w:date="2020-03-12T10:49:00Z">
        <w:r w:rsidR="00B81BF6" w:rsidRPr="00927585">
          <w:rPr>
            <w:color w:val="000000" w:themeColor="text1"/>
            <w:sz w:val="20"/>
            <w:rPrChange w:id="450" w:author="Arkadiusz Błaszczuk" w:date="2020-03-16T11:31:00Z">
              <w:rPr>
                <w:color w:val="FF0000"/>
                <w:sz w:val="20"/>
              </w:rPr>
            </w:rPrChange>
          </w:rPr>
          <w:t xml:space="preserve">interwencji </w:t>
        </w:r>
      </w:ins>
      <w:r w:rsidR="006E09F6" w:rsidRPr="00927585">
        <w:rPr>
          <w:color w:val="000000" w:themeColor="text1"/>
          <w:sz w:val="20"/>
          <w:rPrChange w:id="451" w:author="Arkadiusz Błaszczuk" w:date="2020-03-16T11:31:00Z">
            <w:rPr>
              <w:sz w:val="20"/>
            </w:rPr>
          </w:rPrChange>
        </w:rPr>
        <w:t>GCU</w:t>
      </w:r>
      <w:r w:rsidRPr="00927585">
        <w:rPr>
          <w:color w:val="000000" w:themeColor="text1"/>
          <w:sz w:val="20"/>
          <w:rPrChange w:id="452" w:author="Arkadiusz Błaszczuk" w:date="2020-03-16T11:31:00Z">
            <w:rPr>
              <w:sz w:val="20"/>
            </w:rPr>
          </w:rPrChange>
        </w:rPr>
        <w:t xml:space="preserve">: kod </w:t>
      </w:r>
      <w:del w:id="453" w:author="Damian Jastrzębski" w:date="2020-03-12T10:49:00Z">
        <w:r w:rsidR="006E09F6" w:rsidRPr="00927585" w:rsidDel="00B81BF6">
          <w:rPr>
            <w:color w:val="000000" w:themeColor="text1"/>
            <w:sz w:val="20"/>
            <w:rPrChange w:id="454" w:author="Arkadiusz Błaszczuk" w:date="2020-03-16T11:31:00Z">
              <w:rPr>
                <w:color w:val="FF0000"/>
                <w:sz w:val="20"/>
              </w:rPr>
            </w:rPrChange>
          </w:rPr>
          <w:delText>naprawy</w:delText>
        </w:r>
        <w:r w:rsidRPr="00927585" w:rsidDel="00B81BF6">
          <w:rPr>
            <w:color w:val="000000" w:themeColor="text1"/>
            <w:sz w:val="20"/>
            <w:rPrChange w:id="455" w:author="Arkadiusz Błaszczuk" w:date="2020-03-16T11:31:00Z">
              <w:rPr>
                <w:sz w:val="20"/>
              </w:rPr>
            </w:rPrChange>
          </w:rPr>
          <w:delText xml:space="preserve"> </w:delText>
        </w:r>
      </w:del>
      <w:ins w:id="456" w:author="Damian Jastrzębski" w:date="2020-03-12T10:49:00Z">
        <w:r w:rsidR="00B81BF6" w:rsidRPr="00927585">
          <w:rPr>
            <w:color w:val="000000" w:themeColor="text1"/>
            <w:sz w:val="20"/>
            <w:rPrChange w:id="457" w:author="Arkadiusz Błaszczuk" w:date="2020-03-16T11:31:00Z">
              <w:rPr>
                <w:color w:val="FF0000"/>
                <w:sz w:val="20"/>
              </w:rPr>
            </w:rPrChange>
          </w:rPr>
          <w:t xml:space="preserve">interwencji </w:t>
        </w:r>
      </w:ins>
      <w:r w:rsidRPr="00927585">
        <w:rPr>
          <w:color w:val="000000" w:themeColor="text1"/>
          <w:sz w:val="20"/>
          <w:rPrChange w:id="458" w:author="Arkadiusz Błaszczuk" w:date="2020-03-16T11:31:00Z">
            <w:rPr>
              <w:sz w:val="20"/>
            </w:rPr>
          </w:rPrChange>
        </w:rPr>
        <w:t xml:space="preserve">powinien zostać przesłany posiadaczowi.  </w:t>
      </w:r>
    </w:p>
    <w:p w14:paraId="3E7D739B" w14:textId="77777777" w:rsidR="00D05F4C" w:rsidRPr="00927585" w:rsidRDefault="00FD24E8" w:rsidP="00C91766">
      <w:pPr>
        <w:spacing w:before="1" w:line="480" w:lineRule="auto"/>
        <w:ind w:left="211" w:right="130"/>
        <w:jc w:val="both"/>
        <w:rPr>
          <w:color w:val="000000" w:themeColor="text1"/>
          <w:sz w:val="20"/>
          <w:rPrChange w:id="459" w:author="Arkadiusz Błaszczuk" w:date="2020-03-16T11:31:00Z">
            <w:rPr>
              <w:sz w:val="20"/>
            </w:rPr>
          </w:rPrChange>
        </w:rPr>
      </w:pPr>
      <w:r w:rsidRPr="00927585">
        <w:rPr>
          <w:color w:val="000000" w:themeColor="text1"/>
          <w:sz w:val="20"/>
          <w:rPrChange w:id="460" w:author="Arkadiusz Błaszczuk" w:date="2020-03-16T11:31:00Z">
            <w:rPr>
              <w:sz w:val="20"/>
            </w:rPr>
          </w:rPrChange>
        </w:rPr>
        <w:t>Przykład: objaśnienie kodu CU12345</w:t>
      </w:r>
    </w:p>
    <w:p w14:paraId="6DC8C770" w14:textId="77777777" w:rsidR="00C91766" w:rsidRPr="00927585" w:rsidRDefault="00FD24E8" w:rsidP="00C91766">
      <w:pPr>
        <w:tabs>
          <w:tab w:val="left" w:pos="2196"/>
        </w:tabs>
        <w:spacing w:before="9" w:line="477" w:lineRule="auto"/>
        <w:ind w:left="919" w:right="130" w:firstLine="2"/>
        <w:jc w:val="both"/>
        <w:rPr>
          <w:color w:val="000000" w:themeColor="text1"/>
          <w:sz w:val="20"/>
          <w:rPrChange w:id="461" w:author="Arkadiusz Błaszczuk" w:date="2020-03-16T11:31:00Z">
            <w:rPr>
              <w:sz w:val="20"/>
            </w:rPr>
          </w:rPrChange>
        </w:rPr>
      </w:pPr>
      <w:r w:rsidRPr="00927585">
        <w:rPr>
          <w:color w:val="000000" w:themeColor="text1"/>
          <w:sz w:val="20"/>
          <w:rPrChange w:id="462" w:author="Arkadiusz Błaszczuk" w:date="2020-03-16T11:31:00Z">
            <w:rPr>
              <w:sz w:val="20"/>
            </w:rPr>
          </w:rPrChange>
        </w:rPr>
        <w:t>CU:</w:t>
      </w:r>
      <w:r w:rsidRPr="00927585">
        <w:rPr>
          <w:color w:val="000000" w:themeColor="text1"/>
          <w:sz w:val="20"/>
          <w:rPrChange w:id="463" w:author="Arkadiusz Błaszczuk" w:date="2020-03-16T11:31:00Z">
            <w:rPr>
              <w:sz w:val="20"/>
            </w:rPr>
          </w:rPrChange>
        </w:rPr>
        <w:tab/>
        <w:t>wskazuje, że kod pochodzi z Z</w:t>
      </w:r>
      <w:r w:rsidR="006E09F6" w:rsidRPr="00927585">
        <w:rPr>
          <w:color w:val="000000" w:themeColor="text1"/>
          <w:sz w:val="20"/>
          <w:rPrChange w:id="464" w:author="Arkadiusz Błaszczuk" w:date="2020-03-16T11:31:00Z">
            <w:rPr>
              <w:sz w:val="20"/>
            </w:rPr>
          </w:rPrChange>
        </w:rPr>
        <w:t>ałącznika nr 10 do Umowy GCU</w:t>
      </w:r>
      <w:r w:rsidRPr="00927585">
        <w:rPr>
          <w:color w:val="000000" w:themeColor="text1"/>
          <w:sz w:val="20"/>
          <w:rPrChange w:id="465" w:author="Arkadiusz Błaszczuk" w:date="2020-03-16T11:31:00Z">
            <w:rPr>
              <w:sz w:val="20"/>
            </w:rPr>
          </w:rPrChange>
        </w:rPr>
        <w:t xml:space="preserve"> </w:t>
      </w:r>
    </w:p>
    <w:p w14:paraId="4A98147D" w14:textId="77777777" w:rsidR="00D05F4C" w:rsidRPr="00927585" w:rsidRDefault="006E09F6" w:rsidP="00C91766">
      <w:pPr>
        <w:tabs>
          <w:tab w:val="left" w:pos="2196"/>
        </w:tabs>
        <w:spacing w:before="9" w:line="477" w:lineRule="auto"/>
        <w:ind w:left="919" w:right="130" w:firstLine="2"/>
        <w:jc w:val="both"/>
        <w:rPr>
          <w:color w:val="000000" w:themeColor="text1"/>
          <w:sz w:val="20"/>
          <w:rPrChange w:id="466" w:author="Arkadiusz Błaszczuk" w:date="2020-03-16T11:31:00Z">
            <w:rPr>
              <w:sz w:val="20"/>
            </w:rPr>
          </w:rPrChange>
        </w:rPr>
      </w:pPr>
      <w:r w:rsidRPr="00927585">
        <w:rPr>
          <w:color w:val="000000" w:themeColor="text1"/>
          <w:sz w:val="20"/>
          <w:rPrChange w:id="467" w:author="Arkadiusz Błaszczuk" w:date="2020-03-16T11:31:00Z">
            <w:rPr>
              <w:sz w:val="20"/>
            </w:rPr>
          </w:rPrChange>
        </w:rPr>
        <w:t>1:</w:t>
      </w:r>
      <w:r w:rsidRPr="00927585">
        <w:rPr>
          <w:color w:val="000000" w:themeColor="text1"/>
          <w:sz w:val="20"/>
          <w:rPrChange w:id="468" w:author="Arkadiusz Błaszczuk" w:date="2020-03-16T11:31:00Z">
            <w:rPr>
              <w:sz w:val="20"/>
            </w:rPr>
          </w:rPrChange>
        </w:rPr>
        <w:tab/>
        <w:t>Część Umowy GCU</w:t>
      </w:r>
      <w:r w:rsidR="00FD24E8" w:rsidRPr="00927585">
        <w:rPr>
          <w:color w:val="000000" w:themeColor="text1"/>
          <w:sz w:val="20"/>
          <w:rPrChange w:id="469" w:author="Arkadiusz Błaszczuk" w:date="2020-03-16T11:31:00Z">
            <w:rPr>
              <w:sz w:val="20"/>
            </w:rPr>
          </w:rPrChange>
        </w:rPr>
        <w:t>, Załącznik nr 9 lub 10</w:t>
      </w:r>
    </w:p>
    <w:p w14:paraId="4756E28A" w14:textId="77777777" w:rsidR="00D05F4C" w:rsidRPr="00927585" w:rsidRDefault="00FD24E8" w:rsidP="00C91766">
      <w:pPr>
        <w:tabs>
          <w:tab w:val="left" w:pos="2196"/>
        </w:tabs>
        <w:spacing w:before="9"/>
        <w:ind w:left="922" w:right="130"/>
        <w:jc w:val="both"/>
        <w:rPr>
          <w:color w:val="000000" w:themeColor="text1"/>
          <w:sz w:val="20"/>
          <w:rPrChange w:id="470" w:author="Arkadiusz Błaszczuk" w:date="2020-03-16T11:31:00Z">
            <w:rPr>
              <w:sz w:val="20"/>
            </w:rPr>
          </w:rPrChange>
        </w:rPr>
      </w:pPr>
      <w:r w:rsidRPr="00927585">
        <w:rPr>
          <w:color w:val="000000" w:themeColor="text1"/>
          <w:sz w:val="20"/>
          <w:rPrChange w:id="471" w:author="Arkadiusz Błaszczuk" w:date="2020-03-16T11:31:00Z">
            <w:rPr>
              <w:sz w:val="20"/>
            </w:rPr>
          </w:rPrChange>
        </w:rPr>
        <w:t>234:</w:t>
      </w:r>
      <w:r w:rsidRPr="00927585">
        <w:rPr>
          <w:color w:val="000000" w:themeColor="text1"/>
          <w:sz w:val="20"/>
          <w:rPrChange w:id="472" w:author="Arkadiusz Błaszczuk" w:date="2020-03-16T11:31:00Z">
            <w:rPr>
              <w:sz w:val="20"/>
            </w:rPr>
          </w:rPrChange>
        </w:rPr>
        <w:tab/>
        <w:t>nr sekwencji</w:t>
      </w:r>
    </w:p>
    <w:p w14:paraId="6B3DADE2" w14:textId="77777777" w:rsidR="00D05F4C" w:rsidRPr="00927585" w:rsidRDefault="00D05F4C" w:rsidP="00C91766">
      <w:pPr>
        <w:pStyle w:val="Tekstpodstawowy"/>
        <w:spacing w:before="10"/>
        <w:ind w:right="130"/>
        <w:jc w:val="both"/>
        <w:rPr>
          <w:color w:val="000000" w:themeColor="text1"/>
          <w:sz w:val="19"/>
          <w:rPrChange w:id="473" w:author="Arkadiusz Błaszczuk" w:date="2020-03-16T11:31:00Z">
            <w:rPr>
              <w:sz w:val="19"/>
            </w:rPr>
          </w:rPrChange>
        </w:rPr>
      </w:pPr>
    </w:p>
    <w:p w14:paraId="3844AA91" w14:textId="589EFFA3" w:rsidR="00D05F4C" w:rsidRPr="006A20BB" w:rsidRDefault="006E09F6" w:rsidP="00C91766">
      <w:pPr>
        <w:tabs>
          <w:tab w:val="left" w:pos="2196"/>
        </w:tabs>
        <w:ind w:left="922" w:right="130"/>
        <w:jc w:val="both"/>
        <w:rPr>
          <w:color w:val="000000" w:themeColor="text1"/>
          <w:sz w:val="20"/>
        </w:rPr>
      </w:pPr>
      <w:r w:rsidRPr="00927585">
        <w:rPr>
          <w:color w:val="000000" w:themeColor="text1"/>
          <w:sz w:val="20"/>
          <w:rPrChange w:id="474" w:author="Arkadiusz Błaszczuk" w:date="2020-03-16T11:31:00Z">
            <w:rPr>
              <w:sz w:val="20"/>
            </w:rPr>
          </w:rPrChange>
        </w:rPr>
        <w:t>5:</w:t>
      </w:r>
      <w:r w:rsidRPr="00927585">
        <w:rPr>
          <w:color w:val="000000" w:themeColor="text1"/>
          <w:sz w:val="20"/>
          <w:rPrChange w:id="475" w:author="Arkadiusz Błaszczuk" w:date="2020-03-16T11:31:00Z">
            <w:rPr>
              <w:sz w:val="20"/>
            </w:rPr>
          </w:rPrChange>
        </w:rPr>
        <w:tab/>
      </w:r>
      <w:del w:id="476" w:author="Arkadiusz Błaszczuk" w:date="2020-03-16T12:10:00Z">
        <w:r w:rsidRPr="00927585" w:rsidDel="004155CE">
          <w:rPr>
            <w:color w:val="000000" w:themeColor="text1"/>
            <w:sz w:val="20"/>
            <w:rPrChange w:id="477" w:author="Arkadiusz Błaszczuk" w:date="2020-03-16T11:31:00Z">
              <w:rPr>
                <w:sz w:val="20"/>
              </w:rPr>
            </w:rPrChange>
          </w:rPr>
          <w:delText xml:space="preserve">przedmiot </w:delText>
        </w:r>
      </w:del>
      <w:ins w:id="478" w:author="Arkadiusz Błaszczuk" w:date="2020-03-16T12:10:00Z">
        <w:r w:rsidR="004155CE">
          <w:rPr>
            <w:color w:val="000000" w:themeColor="text1"/>
            <w:sz w:val="20"/>
          </w:rPr>
          <w:t>zakres</w:t>
        </w:r>
        <w:r w:rsidR="004155CE" w:rsidRPr="006A20BB">
          <w:rPr>
            <w:color w:val="000000" w:themeColor="text1"/>
            <w:sz w:val="20"/>
          </w:rPr>
          <w:t xml:space="preserve"> </w:t>
        </w:r>
      </w:ins>
      <w:r w:rsidRPr="006A20BB">
        <w:rPr>
          <w:color w:val="000000" w:themeColor="text1"/>
          <w:sz w:val="20"/>
        </w:rPr>
        <w:t>interwencji:</w:t>
      </w:r>
      <w:r w:rsidRPr="006A20BB">
        <w:rPr>
          <w:color w:val="000000" w:themeColor="text1"/>
          <w:sz w:val="20"/>
        </w:rPr>
        <w:tab/>
      </w:r>
      <w:r w:rsidR="00FD24E8" w:rsidRPr="006A20BB">
        <w:rPr>
          <w:color w:val="000000" w:themeColor="text1"/>
          <w:sz w:val="20"/>
        </w:rPr>
        <w:t>0.....</w:t>
      </w:r>
      <w:ins w:id="479" w:author="Arkadiusz Błaszczuk" w:date="2020-03-16T12:09:00Z">
        <w:r w:rsidR="004155CE">
          <w:rPr>
            <w:color w:val="000000" w:themeColor="text1"/>
            <w:sz w:val="20"/>
          </w:rPr>
          <w:t>...</w:t>
        </w:r>
      </w:ins>
      <w:r w:rsidR="00FD24E8" w:rsidRPr="006A20BB">
        <w:rPr>
          <w:color w:val="000000" w:themeColor="text1"/>
          <w:sz w:val="20"/>
        </w:rPr>
        <w:t>inspekcja</w:t>
      </w:r>
    </w:p>
    <w:p w14:paraId="3D505312" w14:textId="77777777" w:rsidR="00C91766" w:rsidRPr="006A20BB" w:rsidRDefault="00FD24E8" w:rsidP="006E09F6">
      <w:pPr>
        <w:ind w:left="4111" w:right="130" w:firstLine="209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 xml:space="preserve">1........naprawa, ponowne nastawienie (bez spawania) </w:t>
      </w:r>
    </w:p>
    <w:p w14:paraId="4D8F9D93" w14:textId="77777777" w:rsidR="00D05F4C" w:rsidRPr="006A20BB" w:rsidRDefault="00FD24E8" w:rsidP="006E09F6">
      <w:pPr>
        <w:ind w:left="4111" w:right="130" w:firstLine="209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2........wymiana</w:t>
      </w:r>
    </w:p>
    <w:p w14:paraId="199CE78C" w14:textId="77777777" w:rsidR="00D05F4C" w:rsidRPr="006A20BB" w:rsidRDefault="00FD24E8" w:rsidP="006E09F6">
      <w:pPr>
        <w:spacing w:line="226" w:lineRule="exact"/>
        <w:ind w:left="4111" w:right="130" w:firstLine="209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3........spawanie</w:t>
      </w:r>
    </w:p>
    <w:p w14:paraId="336BA2DA" w14:textId="77777777" w:rsidR="00D05F4C" w:rsidRPr="006A20BB" w:rsidRDefault="00D05F4C" w:rsidP="00C91766">
      <w:pPr>
        <w:pStyle w:val="Tekstpodstawowy"/>
        <w:spacing w:before="3"/>
        <w:ind w:right="130"/>
        <w:jc w:val="both"/>
        <w:rPr>
          <w:color w:val="000000" w:themeColor="text1"/>
          <w:sz w:val="20"/>
        </w:rPr>
      </w:pPr>
    </w:p>
    <w:p w14:paraId="4353597D" w14:textId="1B0C62AB" w:rsidR="00D05F4C" w:rsidRPr="006A20BB" w:rsidRDefault="00FD24E8" w:rsidP="00C91766">
      <w:pPr>
        <w:ind w:left="211" w:right="130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Kolumna 2, czynność: opis czynności</w:t>
      </w:r>
      <w:r w:rsidR="00CB3B35" w:rsidRPr="006A20BB">
        <w:rPr>
          <w:color w:val="000000" w:themeColor="text1"/>
          <w:sz w:val="20"/>
        </w:rPr>
        <w:t>:</w:t>
      </w:r>
      <w:r w:rsidRPr="006A20BB">
        <w:rPr>
          <w:color w:val="000000" w:themeColor="text1"/>
          <w:sz w:val="20"/>
        </w:rPr>
        <w:t xml:space="preserve"> </w:t>
      </w:r>
      <w:r w:rsidR="00CB3B35" w:rsidRPr="006A20BB">
        <w:rPr>
          <w:color w:val="000000" w:themeColor="text1"/>
          <w:sz w:val="20"/>
        </w:rPr>
        <w:t>n</w:t>
      </w:r>
      <w:r w:rsidRPr="006A20BB">
        <w:rPr>
          <w:color w:val="000000" w:themeColor="text1"/>
          <w:sz w:val="20"/>
        </w:rPr>
        <w:t xml:space="preserve">a żądanie może zostać wysłany wraz z kodem </w:t>
      </w:r>
      <w:del w:id="480" w:author="Damian Jastrzębski" w:date="2020-03-12T10:49:00Z">
        <w:r w:rsidR="006E09F6" w:rsidRPr="006A20BB" w:rsidDel="00B81BF6">
          <w:rPr>
            <w:color w:val="000000" w:themeColor="text1"/>
            <w:sz w:val="20"/>
          </w:rPr>
          <w:delText>naprawy</w:delText>
        </w:r>
      </w:del>
      <w:ins w:id="481" w:author="Damian Jastrzębski" w:date="2020-03-12T10:49:00Z">
        <w:r w:rsidR="00B81BF6" w:rsidRPr="006A20BB">
          <w:rPr>
            <w:color w:val="000000" w:themeColor="text1"/>
            <w:sz w:val="20"/>
          </w:rPr>
          <w:t>interwencji</w:t>
        </w:r>
      </w:ins>
      <w:r w:rsidR="006E09F6" w:rsidRPr="006A20BB">
        <w:rPr>
          <w:color w:val="000000" w:themeColor="text1"/>
          <w:sz w:val="20"/>
        </w:rPr>
        <w:t>.</w:t>
      </w:r>
    </w:p>
    <w:p w14:paraId="6F9CF782" w14:textId="77777777" w:rsidR="00D05F4C" w:rsidRPr="006A20BB" w:rsidRDefault="00D05F4C" w:rsidP="00C91766">
      <w:pPr>
        <w:pStyle w:val="Tekstpodstawowy"/>
        <w:spacing w:before="1"/>
        <w:ind w:right="130"/>
        <w:jc w:val="both"/>
        <w:rPr>
          <w:color w:val="000000" w:themeColor="text1"/>
          <w:sz w:val="20"/>
        </w:rPr>
      </w:pPr>
    </w:p>
    <w:p w14:paraId="73D03407" w14:textId="66C206AD" w:rsidR="00D05F4C" w:rsidRPr="006A20BB" w:rsidRDefault="00FD24E8" w:rsidP="00C91766">
      <w:pPr>
        <w:ind w:left="211" w:right="130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>Kolumna 3, inne istotne informacje: posiadaczowi</w:t>
      </w:r>
      <w:del w:id="482" w:author="Arkadiusz Błaszczuk" w:date="2020-03-16T12:10:00Z">
        <w:r w:rsidRPr="006A20BB" w:rsidDel="004155CE">
          <w:rPr>
            <w:color w:val="000000" w:themeColor="text1"/>
            <w:sz w:val="20"/>
          </w:rPr>
          <w:delText xml:space="preserve"> </w:delText>
        </w:r>
      </w:del>
      <w:r w:rsidRPr="006A20BB">
        <w:rPr>
          <w:color w:val="000000" w:themeColor="text1"/>
          <w:sz w:val="20"/>
        </w:rPr>
        <w:t xml:space="preserve"> </w:t>
      </w:r>
      <w:del w:id="483" w:author="Arkadiusz Błaszczuk" w:date="2020-03-16T12:11:00Z">
        <w:r w:rsidRPr="006A20BB" w:rsidDel="004155CE">
          <w:rPr>
            <w:color w:val="000000" w:themeColor="text1"/>
            <w:sz w:val="20"/>
          </w:rPr>
          <w:delText xml:space="preserve">wagonów </w:delText>
        </w:r>
      </w:del>
      <w:r w:rsidRPr="006A20BB">
        <w:rPr>
          <w:color w:val="000000" w:themeColor="text1"/>
          <w:sz w:val="20"/>
        </w:rPr>
        <w:t xml:space="preserve">należy przekazać wskazane wartości pomiarowe, dane dotyczące położenia i </w:t>
      </w:r>
      <w:r w:rsidR="00CB3B35" w:rsidRPr="006A20BB">
        <w:rPr>
          <w:color w:val="000000" w:themeColor="text1"/>
          <w:sz w:val="20"/>
        </w:rPr>
        <w:t xml:space="preserve">ewentualne </w:t>
      </w:r>
      <w:r w:rsidRPr="006A20BB">
        <w:rPr>
          <w:color w:val="000000" w:themeColor="text1"/>
          <w:sz w:val="20"/>
        </w:rPr>
        <w:t>raport</w:t>
      </w:r>
      <w:r w:rsidR="00CB3B35" w:rsidRPr="006A20BB">
        <w:rPr>
          <w:color w:val="000000" w:themeColor="text1"/>
          <w:sz w:val="20"/>
        </w:rPr>
        <w:t>y</w:t>
      </w:r>
      <w:r w:rsidRPr="006A20BB">
        <w:rPr>
          <w:color w:val="000000" w:themeColor="text1"/>
          <w:sz w:val="20"/>
        </w:rPr>
        <w:t>.</w:t>
      </w:r>
    </w:p>
    <w:p w14:paraId="1568EFD9" w14:textId="77777777" w:rsidR="00D05F4C" w:rsidRPr="006A20BB" w:rsidRDefault="00D05F4C" w:rsidP="00C91766">
      <w:pPr>
        <w:pStyle w:val="Tekstpodstawowy"/>
        <w:spacing w:before="11"/>
        <w:ind w:right="130"/>
        <w:jc w:val="both"/>
        <w:rPr>
          <w:color w:val="000000" w:themeColor="text1"/>
          <w:sz w:val="19"/>
        </w:rPr>
      </w:pPr>
    </w:p>
    <w:p w14:paraId="75C622AF" w14:textId="77777777" w:rsidR="00D05F4C" w:rsidRPr="006A20BB" w:rsidRDefault="00FD24E8" w:rsidP="00C91766">
      <w:pPr>
        <w:ind w:left="211" w:right="130"/>
        <w:jc w:val="both"/>
        <w:rPr>
          <w:color w:val="000000" w:themeColor="text1"/>
          <w:sz w:val="20"/>
        </w:rPr>
      </w:pPr>
      <w:r w:rsidRPr="006A20BB">
        <w:rPr>
          <w:color w:val="000000" w:themeColor="text1"/>
          <w:sz w:val="20"/>
        </w:rPr>
        <w:t xml:space="preserve">Kolumna 4, inspekcja zgodnie z Załącznikiem nr 9: </w:t>
      </w:r>
      <w:r w:rsidR="006E09F6" w:rsidRPr="006A20BB">
        <w:rPr>
          <w:color w:val="000000" w:themeColor="text1"/>
          <w:sz w:val="20"/>
        </w:rPr>
        <w:t>naprawa</w:t>
      </w:r>
      <w:r w:rsidRPr="006A20BB">
        <w:rPr>
          <w:color w:val="000000" w:themeColor="text1"/>
          <w:sz w:val="20"/>
        </w:rPr>
        <w:t xml:space="preserve"> odnosząca się do uszkodzenia opisan</w:t>
      </w:r>
      <w:r w:rsidR="006E09F6" w:rsidRPr="006A20BB">
        <w:rPr>
          <w:color w:val="000000" w:themeColor="text1"/>
          <w:sz w:val="20"/>
        </w:rPr>
        <w:t>ego w Załączniku nr 9 do Umowy GCU</w:t>
      </w:r>
      <w:r w:rsidRPr="006A20BB">
        <w:rPr>
          <w:color w:val="000000" w:themeColor="text1"/>
          <w:sz w:val="20"/>
        </w:rPr>
        <w:t>.</w:t>
      </w:r>
    </w:p>
    <w:p w14:paraId="4D2D7F05" w14:textId="77777777" w:rsidR="00D05F4C" w:rsidRPr="006A20BB" w:rsidRDefault="00D05F4C" w:rsidP="00C91766">
      <w:pPr>
        <w:pStyle w:val="Tekstpodstawowy"/>
        <w:spacing w:before="10"/>
        <w:ind w:right="130"/>
        <w:jc w:val="both"/>
        <w:rPr>
          <w:color w:val="000000" w:themeColor="text1"/>
          <w:sz w:val="19"/>
        </w:rPr>
      </w:pPr>
    </w:p>
    <w:p w14:paraId="656ECEF0" w14:textId="77777777" w:rsidR="00D05F4C" w:rsidRPr="00927585" w:rsidRDefault="00FD24E8" w:rsidP="00C91766">
      <w:pPr>
        <w:ind w:left="211" w:right="130"/>
        <w:jc w:val="both"/>
        <w:rPr>
          <w:sz w:val="20"/>
        </w:rPr>
      </w:pPr>
      <w:r w:rsidRPr="006A20BB">
        <w:rPr>
          <w:color w:val="000000" w:themeColor="text1"/>
          <w:sz w:val="20"/>
        </w:rPr>
        <w:t xml:space="preserve">Kolumna 5, inspekcja zgodnie z Załącznikiem nr 10: </w:t>
      </w:r>
      <w:r w:rsidR="006E09F6" w:rsidRPr="006A20BB">
        <w:rPr>
          <w:color w:val="000000" w:themeColor="text1"/>
          <w:sz w:val="20"/>
        </w:rPr>
        <w:t>naprawa</w:t>
      </w:r>
      <w:r w:rsidRPr="006A20BB">
        <w:rPr>
          <w:color w:val="000000" w:themeColor="text1"/>
          <w:sz w:val="20"/>
        </w:rPr>
        <w:t xml:space="preserve"> odnosząca się do uszkodzenia opisanego </w:t>
      </w:r>
      <w:r w:rsidR="006E09F6" w:rsidRPr="006A20BB">
        <w:rPr>
          <w:color w:val="000000" w:themeColor="text1"/>
          <w:sz w:val="20"/>
        </w:rPr>
        <w:t>w Załączniku nr 10</w:t>
      </w:r>
      <w:r w:rsidR="006E09F6" w:rsidRPr="00927585">
        <w:rPr>
          <w:sz w:val="20"/>
        </w:rPr>
        <w:t xml:space="preserve"> do Umowy </w:t>
      </w:r>
      <w:r w:rsidRPr="00927585">
        <w:rPr>
          <w:sz w:val="20"/>
        </w:rPr>
        <w:t>GCU.</w:t>
      </w:r>
    </w:p>
    <w:p w14:paraId="6705AB25" w14:textId="77777777" w:rsidR="00D05F4C" w:rsidRPr="00927585" w:rsidRDefault="00D05F4C">
      <w:pPr>
        <w:rPr>
          <w:sz w:val="20"/>
        </w:rPr>
        <w:sectPr w:rsidR="00D05F4C" w:rsidRPr="00927585">
          <w:pgSz w:w="11920" w:h="16850"/>
          <w:pgMar w:top="960" w:right="520" w:bottom="880" w:left="780" w:header="715" w:footer="691" w:gutter="0"/>
          <w:cols w:space="708"/>
        </w:sectPr>
      </w:pPr>
    </w:p>
    <w:tbl>
      <w:tblPr>
        <w:tblStyle w:val="TableNormal1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3339"/>
        <w:gridCol w:w="2127"/>
        <w:gridCol w:w="1844"/>
        <w:gridCol w:w="1769"/>
      </w:tblGrid>
      <w:tr w:rsidR="00D05F4C" w:rsidRPr="00927585" w14:paraId="2B5FE468" w14:textId="77777777" w:rsidTr="00CB3B35">
        <w:trPr>
          <w:trHeight w:val="690"/>
        </w:trPr>
        <w:tc>
          <w:tcPr>
            <w:tcW w:w="1212" w:type="dxa"/>
          </w:tcPr>
          <w:p w14:paraId="5F83A21A" w14:textId="77777777" w:rsidR="00D05F4C" w:rsidRPr="00927585" w:rsidRDefault="00B85812" w:rsidP="00CB3B35">
            <w:pPr>
              <w:pStyle w:val="TableParagraph"/>
              <w:ind w:left="90" w:right="132"/>
              <w:jc w:val="center"/>
              <w:rPr>
                <w:b/>
                <w:sz w:val="16"/>
              </w:rPr>
            </w:pPr>
            <w:r w:rsidRPr="00927585">
              <w:rPr>
                <w:b/>
                <w:sz w:val="16"/>
              </w:rPr>
              <w:lastRenderedPageBreak/>
              <w:t>Kod interwencji wg Umowy GCU</w:t>
            </w:r>
          </w:p>
        </w:tc>
        <w:tc>
          <w:tcPr>
            <w:tcW w:w="3339" w:type="dxa"/>
          </w:tcPr>
          <w:p w14:paraId="57EE9C5B" w14:textId="77777777" w:rsidR="00D05F4C" w:rsidRPr="00927585" w:rsidRDefault="00D05F4C" w:rsidP="00E75D37">
            <w:pPr>
              <w:pStyle w:val="TableParagraph"/>
              <w:rPr>
                <w:sz w:val="21"/>
              </w:rPr>
            </w:pPr>
          </w:p>
          <w:p w14:paraId="77F131E3" w14:textId="77777777" w:rsidR="00D05F4C" w:rsidRPr="00927585" w:rsidRDefault="00E75D37" w:rsidP="00E75D37">
            <w:pPr>
              <w:pStyle w:val="TableParagraph"/>
              <w:ind w:left="721"/>
              <w:jc w:val="center"/>
              <w:rPr>
                <w:b/>
                <w:sz w:val="16"/>
              </w:rPr>
            </w:pPr>
            <w:r w:rsidRPr="00927585">
              <w:rPr>
                <w:b/>
                <w:sz w:val="16"/>
              </w:rPr>
              <w:t>Naprawa (Naprawy)</w:t>
            </w:r>
          </w:p>
        </w:tc>
        <w:tc>
          <w:tcPr>
            <w:tcW w:w="2127" w:type="dxa"/>
          </w:tcPr>
          <w:p w14:paraId="7B13C1B4" w14:textId="77777777" w:rsidR="00D05F4C" w:rsidRPr="00927585" w:rsidRDefault="00FD24E8" w:rsidP="009A4CE4">
            <w:pPr>
              <w:pStyle w:val="TableParagraph"/>
              <w:ind w:left="75" w:right="183"/>
              <w:rPr>
                <w:b/>
                <w:sz w:val="16"/>
              </w:rPr>
            </w:pPr>
            <w:r w:rsidRPr="00927585">
              <w:rPr>
                <w:b/>
                <w:sz w:val="16"/>
              </w:rPr>
              <w:t>Wszelkie dodatkowe niezbędne informacje</w:t>
            </w:r>
          </w:p>
        </w:tc>
        <w:tc>
          <w:tcPr>
            <w:tcW w:w="1844" w:type="dxa"/>
          </w:tcPr>
          <w:p w14:paraId="3FFB1A7D" w14:textId="77777777" w:rsidR="00D05F4C" w:rsidRPr="00927585" w:rsidRDefault="00FD24E8" w:rsidP="00CB3B35">
            <w:pPr>
              <w:pStyle w:val="TableParagraph"/>
              <w:ind w:left="74" w:right="237" w:firstLine="58"/>
              <w:rPr>
                <w:b/>
                <w:sz w:val="16"/>
              </w:rPr>
            </w:pPr>
            <w:r w:rsidRPr="00927585">
              <w:rPr>
                <w:b/>
                <w:sz w:val="16"/>
              </w:rPr>
              <w:t>Inspekcja zgodnie z Załącznikiem nr 9</w:t>
            </w:r>
          </w:p>
        </w:tc>
        <w:tc>
          <w:tcPr>
            <w:tcW w:w="1769" w:type="dxa"/>
          </w:tcPr>
          <w:p w14:paraId="1F34103E" w14:textId="77777777" w:rsidR="00D05F4C" w:rsidRPr="00927585" w:rsidRDefault="00FD24E8" w:rsidP="00CB3B35">
            <w:pPr>
              <w:pStyle w:val="TableParagraph"/>
              <w:ind w:left="73" w:right="137"/>
              <w:jc w:val="both"/>
              <w:rPr>
                <w:b/>
                <w:sz w:val="16"/>
              </w:rPr>
            </w:pPr>
            <w:r w:rsidRPr="00927585">
              <w:rPr>
                <w:b/>
                <w:sz w:val="16"/>
              </w:rPr>
              <w:t>Zasady zgodnie z Zał</w:t>
            </w:r>
            <w:r w:rsidR="00B85812" w:rsidRPr="00927585">
              <w:rPr>
                <w:b/>
                <w:sz w:val="16"/>
              </w:rPr>
              <w:t>ącznikiem nr 10 do Umowy CGU</w:t>
            </w:r>
          </w:p>
        </w:tc>
      </w:tr>
      <w:tr w:rsidR="00D05F4C" w:rsidRPr="00927585" w14:paraId="06CA946F" w14:textId="77777777">
        <w:trPr>
          <w:trHeight w:val="438"/>
        </w:trPr>
        <w:tc>
          <w:tcPr>
            <w:tcW w:w="1212" w:type="dxa"/>
          </w:tcPr>
          <w:p w14:paraId="18CA2102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CU10010</w:t>
            </w:r>
          </w:p>
        </w:tc>
        <w:tc>
          <w:tcPr>
            <w:tcW w:w="3339" w:type="dxa"/>
          </w:tcPr>
          <w:p w14:paraId="1D60F82F" w14:textId="77777777" w:rsidR="00D05F4C" w:rsidRPr="006A20BB" w:rsidRDefault="00FD24E8" w:rsidP="00B45C2B">
            <w:pPr>
              <w:pStyle w:val="TableParagraph"/>
              <w:ind w:left="69" w:right="198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Zmierz zestaw</w:t>
            </w:r>
            <w:r w:rsidR="00B45C2B" w:rsidRPr="006A20BB">
              <w:rPr>
                <w:color w:val="000000" w:themeColor="text1"/>
                <w:sz w:val="16"/>
                <w:szCs w:val="16"/>
              </w:rPr>
              <w:t xml:space="preserve"> kół zgodnie z poszczególnymi </w:t>
            </w:r>
            <w:r w:rsidRPr="006A20BB">
              <w:rPr>
                <w:color w:val="000000" w:themeColor="text1"/>
                <w:sz w:val="16"/>
                <w:szCs w:val="16"/>
              </w:rPr>
              <w:t>punktami pkt A1.</w:t>
            </w:r>
          </w:p>
        </w:tc>
        <w:tc>
          <w:tcPr>
            <w:tcW w:w="2127" w:type="dxa"/>
          </w:tcPr>
          <w:p w14:paraId="2C1DEE3B" w14:textId="2165AA1A" w:rsidR="00D05F4C" w:rsidRPr="006A20BB" w:rsidRDefault="00FD24E8" w:rsidP="00CB3B35">
            <w:pPr>
              <w:pStyle w:val="TableParagraph"/>
              <w:ind w:left="67" w:right="633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 xml:space="preserve">Numer </w:t>
            </w:r>
            <w:del w:id="484" w:author="Arkadiusz Błaszczuk" w:date="2020-03-16T12:14:00Z">
              <w:r w:rsidRPr="006A20BB" w:rsidDel="004155CE">
                <w:rPr>
                  <w:color w:val="000000" w:themeColor="text1"/>
                  <w:sz w:val="16"/>
                  <w:szCs w:val="16"/>
                </w:rPr>
                <w:delText>osi</w:delText>
              </w:r>
            </w:del>
            <w:ins w:id="485" w:author="Arkadiusz Błaszczuk" w:date="2020-03-16T12:14:00Z">
              <w:r w:rsidR="004155CE">
                <w:rPr>
                  <w:color w:val="000000" w:themeColor="text1"/>
                  <w:sz w:val="16"/>
                  <w:szCs w:val="16"/>
                </w:rPr>
                <w:t>zestawu</w:t>
              </w:r>
            </w:ins>
            <w:r w:rsidRPr="006A20BB">
              <w:rPr>
                <w:color w:val="000000" w:themeColor="text1"/>
                <w:sz w:val="16"/>
                <w:szCs w:val="16"/>
              </w:rPr>
              <w:t>, wartość, punkt pomiarowy</w:t>
            </w:r>
          </w:p>
        </w:tc>
        <w:tc>
          <w:tcPr>
            <w:tcW w:w="1844" w:type="dxa"/>
          </w:tcPr>
          <w:p w14:paraId="13490808" w14:textId="77777777" w:rsidR="00D05F4C" w:rsidRPr="00927585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1.1.1, 1.3.1, 1.4, 1.7.1</w:t>
            </w:r>
          </w:p>
        </w:tc>
        <w:tc>
          <w:tcPr>
            <w:tcW w:w="1769" w:type="dxa"/>
          </w:tcPr>
          <w:p w14:paraId="73C5D007" w14:textId="77777777" w:rsidR="00D05F4C" w:rsidRPr="009B7E41" w:rsidRDefault="00FD24E8" w:rsidP="00CB3B35">
            <w:pPr>
              <w:pStyle w:val="TableParagraph"/>
              <w:ind w:left="67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1.1-1.6, 1.9, 1.18, 1.19</w:t>
            </w:r>
          </w:p>
        </w:tc>
      </w:tr>
      <w:tr w:rsidR="00D05F4C" w:rsidRPr="00927585" w14:paraId="3A3335C1" w14:textId="77777777">
        <w:trPr>
          <w:trHeight w:val="441"/>
        </w:trPr>
        <w:tc>
          <w:tcPr>
            <w:tcW w:w="1212" w:type="dxa"/>
          </w:tcPr>
          <w:p w14:paraId="24AD0B6A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CU10012</w:t>
            </w:r>
          </w:p>
        </w:tc>
        <w:tc>
          <w:tcPr>
            <w:tcW w:w="3339" w:type="dxa"/>
          </w:tcPr>
          <w:p w14:paraId="1D9BB7FA" w14:textId="77777777" w:rsidR="00D05F4C" w:rsidRPr="006A20BB" w:rsidRDefault="00FD24E8" w:rsidP="00B45C2B">
            <w:pPr>
              <w:pStyle w:val="TableParagraph"/>
              <w:ind w:left="69" w:right="322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 xml:space="preserve">Wymień zestaw </w:t>
            </w:r>
            <w:r w:rsidR="00B45C2B" w:rsidRPr="006A20BB">
              <w:rPr>
                <w:color w:val="000000" w:themeColor="text1"/>
                <w:sz w:val="16"/>
                <w:szCs w:val="16"/>
              </w:rPr>
              <w:t>kołowy</w:t>
            </w:r>
            <w:r w:rsidRPr="006A20BB">
              <w:rPr>
                <w:color w:val="000000" w:themeColor="text1"/>
                <w:sz w:val="16"/>
                <w:szCs w:val="16"/>
              </w:rPr>
              <w:t>, jeśli zmierzone wartości nie mieszczą się w zakresie tolerancji</w:t>
            </w:r>
          </w:p>
        </w:tc>
        <w:tc>
          <w:tcPr>
            <w:tcW w:w="2127" w:type="dxa"/>
          </w:tcPr>
          <w:p w14:paraId="79EDBCD2" w14:textId="06916516" w:rsidR="00D05F4C" w:rsidRPr="006A20BB" w:rsidRDefault="00157805" w:rsidP="00E75D37">
            <w:pPr>
              <w:pStyle w:val="TableParagraph"/>
              <w:ind w:left="67" w:right="340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N</w:t>
            </w:r>
            <w:r w:rsidR="00FD24E8" w:rsidRPr="006A20BB">
              <w:rPr>
                <w:color w:val="000000" w:themeColor="text1"/>
                <w:sz w:val="16"/>
                <w:szCs w:val="16"/>
              </w:rPr>
              <w:t xml:space="preserve">umer </w:t>
            </w:r>
            <w:del w:id="486" w:author="Arkadiusz Błaszczuk" w:date="2020-03-16T12:14:00Z">
              <w:r w:rsidR="00FD24E8" w:rsidRPr="006A20BB" w:rsidDel="004155CE">
                <w:rPr>
                  <w:color w:val="000000" w:themeColor="text1"/>
                  <w:sz w:val="16"/>
                  <w:szCs w:val="16"/>
                </w:rPr>
                <w:delText>osi</w:delText>
              </w:r>
            </w:del>
            <w:ins w:id="487" w:author="Arkadiusz Błaszczuk" w:date="2020-03-16T12:14:00Z">
              <w:r w:rsidR="004155CE">
                <w:rPr>
                  <w:color w:val="000000" w:themeColor="text1"/>
                  <w:sz w:val="16"/>
                  <w:szCs w:val="16"/>
                </w:rPr>
                <w:t>zestawu</w:t>
              </w:r>
            </w:ins>
            <w:r w:rsidR="00FD24E8" w:rsidRPr="006A20BB">
              <w:rPr>
                <w:color w:val="000000" w:themeColor="text1"/>
                <w:sz w:val="16"/>
                <w:szCs w:val="16"/>
              </w:rPr>
              <w:t xml:space="preserve">, </w:t>
            </w:r>
            <w:r w:rsidR="00E75D37" w:rsidRPr="006A20BB">
              <w:rPr>
                <w:color w:val="000000" w:themeColor="text1"/>
                <w:sz w:val="16"/>
                <w:szCs w:val="16"/>
              </w:rPr>
              <w:t>Wzór H</w:t>
            </w:r>
            <w:r w:rsidR="00E75D37" w:rsidRPr="006A20BB">
              <w:rPr>
                <w:color w:val="000000" w:themeColor="text1"/>
                <w:sz w:val="16"/>
                <w:szCs w:val="16"/>
                <w:vertAlign w:val="superscript"/>
              </w:rPr>
              <w:t>R</w:t>
            </w:r>
            <w:r w:rsidR="00FD24E8" w:rsidRPr="006A20BB">
              <w:rPr>
                <w:color w:val="000000" w:themeColor="text1"/>
                <w:sz w:val="16"/>
                <w:szCs w:val="16"/>
              </w:rPr>
              <w:t>, wartość, punkty pomiarowe</w:t>
            </w:r>
          </w:p>
        </w:tc>
        <w:tc>
          <w:tcPr>
            <w:tcW w:w="1844" w:type="dxa"/>
          </w:tcPr>
          <w:p w14:paraId="3071BDAD" w14:textId="77777777" w:rsidR="00D05F4C" w:rsidRPr="00927585" w:rsidRDefault="00D05F4C" w:rsidP="00CB3B35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69" w:type="dxa"/>
          </w:tcPr>
          <w:p w14:paraId="16865337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1.1-1.6, 1.9, 1.18, 1.19</w:t>
            </w:r>
          </w:p>
        </w:tc>
      </w:tr>
      <w:tr w:rsidR="00D05F4C" w:rsidRPr="00927585" w14:paraId="011E66F1" w14:textId="77777777">
        <w:trPr>
          <w:trHeight w:val="438"/>
        </w:trPr>
        <w:tc>
          <w:tcPr>
            <w:tcW w:w="1212" w:type="dxa"/>
          </w:tcPr>
          <w:p w14:paraId="59A1FF9C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CU10020</w:t>
            </w:r>
          </w:p>
        </w:tc>
        <w:tc>
          <w:tcPr>
            <w:tcW w:w="3339" w:type="dxa"/>
          </w:tcPr>
          <w:p w14:paraId="36D7DCFD" w14:textId="77777777" w:rsidR="00D05F4C" w:rsidRPr="006A20BB" w:rsidRDefault="00FD24E8" w:rsidP="00B45C2B">
            <w:pPr>
              <w:pStyle w:val="TableParagraph"/>
              <w:ind w:left="72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 xml:space="preserve">Sprawdź wzrokowo zestaw kołowy </w:t>
            </w:r>
          </w:p>
        </w:tc>
        <w:tc>
          <w:tcPr>
            <w:tcW w:w="2127" w:type="dxa"/>
          </w:tcPr>
          <w:p w14:paraId="12459D2C" w14:textId="2D2AFE9E" w:rsidR="00D05F4C" w:rsidRPr="006A20BB" w:rsidRDefault="00157805" w:rsidP="00CB3B35">
            <w:pPr>
              <w:pStyle w:val="TableParagraph"/>
              <w:ind w:left="65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N</w:t>
            </w:r>
            <w:r w:rsidR="00FD24E8" w:rsidRPr="006A20BB">
              <w:rPr>
                <w:color w:val="000000" w:themeColor="text1"/>
                <w:sz w:val="16"/>
                <w:szCs w:val="16"/>
              </w:rPr>
              <w:t xml:space="preserve">umer </w:t>
            </w:r>
            <w:del w:id="488" w:author="Arkadiusz Błaszczuk" w:date="2020-03-16T12:14:00Z">
              <w:r w:rsidR="00FD24E8" w:rsidRPr="006A20BB" w:rsidDel="004155CE">
                <w:rPr>
                  <w:color w:val="000000" w:themeColor="text1"/>
                  <w:sz w:val="16"/>
                  <w:szCs w:val="16"/>
                </w:rPr>
                <w:delText>osi</w:delText>
              </w:r>
            </w:del>
            <w:ins w:id="489" w:author="Arkadiusz Błaszczuk" w:date="2020-03-16T12:14:00Z">
              <w:r w:rsidR="004155CE">
                <w:rPr>
                  <w:color w:val="000000" w:themeColor="text1"/>
                  <w:sz w:val="16"/>
                  <w:szCs w:val="16"/>
                </w:rPr>
                <w:t>zestawu</w:t>
              </w:r>
            </w:ins>
          </w:p>
        </w:tc>
        <w:tc>
          <w:tcPr>
            <w:tcW w:w="1844" w:type="dxa"/>
          </w:tcPr>
          <w:p w14:paraId="13AB4A7F" w14:textId="77777777" w:rsidR="00D05F4C" w:rsidRPr="00927585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1.2.1, 1.3.2, 1.6.1,</w:t>
            </w:r>
          </w:p>
          <w:p w14:paraId="2D55B5BE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1.6.3, 1.8.2</w:t>
            </w:r>
          </w:p>
        </w:tc>
        <w:tc>
          <w:tcPr>
            <w:tcW w:w="1769" w:type="dxa"/>
          </w:tcPr>
          <w:p w14:paraId="4C29F810" w14:textId="77777777" w:rsidR="00D05F4C" w:rsidRPr="00927585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1.6-1.8, 1.10 -1.15. 1</w:t>
            </w:r>
          </w:p>
        </w:tc>
      </w:tr>
      <w:tr w:rsidR="00D05F4C" w:rsidRPr="00927585" w14:paraId="5EAEF568" w14:textId="77777777">
        <w:trPr>
          <w:trHeight w:val="441"/>
        </w:trPr>
        <w:tc>
          <w:tcPr>
            <w:tcW w:w="1212" w:type="dxa"/>
          </w:tcPr>
          <w:p w14:paraId="065FD8F6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CU10022</w:t>
            </w:r>
          </w:p>
        </w:tc>
        <w:tc>
          <w:tcPr>
            <w:tcW w:w="3339" w:type="dxa"/>
          </w:tcPr>
          <w:p w14:paraId="26130BB1" w14:textId="77777777" w:rsidR="00D05F4C" w:rsidRPr="006A20BB" w:rsidRDefault="00E75D37" w:rsidP="00B45C2B">
            <w:pPr>
              <w:pStyle w:val="TableParagraph"/>
              <w:ind w:left="72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Wymień zestaw kołowy</w:t>
            </w:r>
            <w:r w:rsidR="00FD24E8" w:rsidRPr="006A20BB">
              <w:rPr>
                <w:color w:val="000000" w:themeColor="text1"/>
                <w:sz w:val="16"/>
                <w:szCs w:val="16"/>
              </w:rPr>
              <w:t xml:space="preserve"> w następstwie </w:t>
            </w:r>
            <w:r w:rsidR="00B45C2B" w:rsidRPr="006A20BB">
              <w:rPr>
                <w:color w:val="000000" w:themeColor="text1"/>
                <w:sz w:val="16"/>
                <w:szCs w:val="16"/>
              </w:rPr>
              <w:t>badania wzrokowego</w:t>
            </w:r>
          </w:p>
        </w:tc>
        <w:tc>
          <w:tcPr>
            <w:tcW w:w="2127" w:type="dxa"/>
          </w:tcPr>
          <w:p w14:paraId="43B45EB9" w14:textId="16F7AE01" w:rsidR="00D05F4C" w:rsidRPr="006A20BB" w:rsidRDefault="00FD24E8" w:rsidP="00CB3B35">
            <w:pPr>
              <w:pStyle w:val="TableParagraph"/>
              <w:ind w:left="65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 xml:space="preserve">Numer </w:t>
            </w:r>
            <w:del w:id="490" w:author="Arkadiusz Błaszczuk" w:date="2020-03-16T12:14:00Z">
              <w:r w:rsidRPr="006A20BB" w:rsidDel="004155CE">
                <w:rPr>
                  <w:color w:val="000000" w:themeColor="text1"/>
                  <w:sz w:val="16"/>
                  <w:szCs w:val="16"/>
                </w:rPr>
                <w:delText>osi</w:delText>
              </w:r>
            </w:del>
            <w:ins w:id="491" w:author="Arkadiusz Błaszczuk" w:date="2020-03-16T12:14:00Z">
              <w:r w:rsidR="004155CE">
                <w:rPr>
                  <w:color w:val="000000" w:themeColor="text1"/>
                  <w:sz w:val="16"/>
                  <w:szCs w:val="16"/>
                </w:rPr>
                <w:t>zestawu</w:t>
              </w:r>
            </w:ins>
            <w:r w:rsidRPr="006A20BB">
              <w:rPr>
                <w:color w:val="000000" w:themeColor="text1"/>
                <w:sz w:val="16"/>
                <w:szCs w:val="16"/>
              </w:rPr>
              <w:t xml:space="preserve">, </w:t>
            </w:r>
            <w:r w:rsidR="00E75D37" w:rsidRPr="006A20BB">
              <w:rPr>
                <w:color w:val="000000" w:themeColor="text1"/>
                <w:sz w:val="16"/>
                <w:szCs w:val="16"/>
              </w:rPr>
              <w:t>Wzór H</w:t>
            </w:r>
            <w:r w:rsidR="00E75D37" w:rsidRPr="006A20BB">
              <w:rPr>
                <w:color w:val="000000" w:themeColor="text1"/>
                <w:sz w:val="16"/>
                <w:szCs w:val="16"/>
                <w:vertAlign w:val="superscript"/>
              </w:rPr>
              <w:t>R</w:t>
            </w:r>
          </w:p>
        </w:tc>
        <w:tc>
          <w:tcPr>
            <w:tcW w:w="1844" w:type="dxa"/>
          </w:tcPr>
          <w:p w14:paraId="79A2BC74" w14:textId="77777777" w:rsidR="00D05F4C" w:rsidRPr="00927585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1.5</w:t>
            </w:r>
          </w:p>
        </w:tc>
        <w:tc>
          <w:tcPr>
            <w:tcW w:w="1769" w:type="dxa"/>
          </w:tcPr>
          <w:p w14:paraId="73249D2E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1.6-1.8, 1.10 -1.15. 1</w:t>
            </w:r>
          </w:p>
        </w:tc>
      </w:tr>
      <w:tr w:rsidR="00D05F4C" w:rsidRPr="00927585" w14:paraId="7028C0BE" w14:textId="77777777" w:rsidTr="0006259E">
        <w:trPr>
          <w:trHeight w:val="337"/>
        </w:trPr>
        <w:tc>
          <w:tcPr>
            <w:tcW w:w="1212" w:type="dxa"/>
          </w:tcPr>
          <w:p w14:paraId="79096ED2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CU10150</w:t>
            </w:r>
          </w:p>
        </w:tc>
        <w:tc>
          <w:tcPr>
            <w:tcW w:w="3339" w:type="dxa"/>
          </w:tcPr>
          <w:p w14:paraId="79ED5889" w14:textId="77777777" w:rsidR="00D05F4C" w:rsidRPr="006A20BB" w:rsidRDefault="00FD24E8" w:rsidP="00E75D37">
            <w:pPr>
              <w:pStyle w:val="TableParagraph"/>
              <w:ind w:left="72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Sprawdź zgodnie z katalogiem EVIC</w:t>
            </w:r>
          </w:p>
        </w:tc>
        <w:tc>
          <w:tcPr>
            <w:tcW w:w="2127" w:type="dxa"/>
          </w:tcPr>
          <w:p w14:paraId="216A6F7D" w14:textId="048265A6" w:rsidR="00D05F4C" w:rsidRPr="006A20BB" w:rsidRDefault="00157805" w:rsidP="00CB3B35">
            <w:pPr>
              <w:pStyle w:val="TableParagraph"/>
              <w:ind w:left="67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N</w:t>
            </w:r>
            <w:r w:rsidR="00FD24E8" w:rsidRPr="006A20BB">
              <w:rPr>
                <w:color w:val="000000" w:themeColor="text1"/>
                <w:sz w:val="16"/>
                <w:szCs w:val="16"/>
              </w:rPr>
              <w:t xml:space="preserve">umer </w:t>
            </w:r>
            <w:del w:id="492" w:author="Arkadiusz Błaszczuk" w:date="2020-03-16T12:18:00Z">
              <w:r w:rsidR="00FD24E8" w:rsidRPr="006A20BB" w:rsidDel="00BA2779">
                <w:rPr>
                  <w:color w:val="000000" w:themeColor="text1"/>
                  <w:sz w:val="16"/>
                  <w:szCs w:val="16"/>
                </w:rPr>
                <w:delText>osi</w:delText>
              </w:r>
            </w:del>
            <w:ins w:id="493" w:author="Arkadiusz Błaszczuk" w:date="2020-03-16T12:18:00Z">
              <w:r w:rsidR="00BA2779">
                <w:rPr>
                  <w:color w:val="000000" w:themeColor="text1"/>
                  <w:sz w:val="16"/>
                  <w:szCs w:val="16"/>
                </w:rPr>
                <w:t>zestawu</w:t>
              </w:r>
            </w:ins>
            <w:r w:rsidR="00FD24E8" w:rsidRPr="006A20BB">
              <w:rPr>
                <w:color w:val="000000" w:themeColor="text1"/>
                <w:sz w:val="16"/>
                <w:szCs w:val="16"/>
                <w:vertAlign w:val="superscript"/>
              </w:rPr>
              <w:t>3)</w:t>
            </w:r>
          </w:p>
        </w:tc>
        <w:tc>
          <w:tcPr>
            <w:tcW w:w="1844" w:type="dxa"/>
          </w:tcPr>
          <w:p w14:paraId="0B43E1A9" w14:textId="77777777" w:rsidR="00D05F4C" w:rsidRPr="00927585" w:rsidRDefault="00D05F4C" w:rsidP="00CB3B35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69" w:type="dxa"/>
          </w:tcPr>
          <w:p w14:paraId="4634BC4D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1.15.2</w:t>
            </w:r>
          </w:p>
        </w:tc>
      </w:tr>
      <w:tr w:rsidR="00D05F4C" w:rsidRPr="00927585" w14:paraId="6E06D676" w14:textId="77777777">
        <w:trPr>
          <w:trHeight w:val="441"/>
        </w:trPr>
        <w:tc>
          <w:tcPr>
            <w:tcW w:w="1212" w:type="dxa"/>
          </w:tcPr>
          <w:p w14:paraId="66773301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CU10152</w:t>
            </w:r>
          </w:p>
        </w:tc>
        <w:tc>
          <w:tcPr>
            <w:tcW w:w="3339" w:type="dxa"/>
          </w:tcPr>
          <w:p w14:paraId="05ECA27B" w14:textId="77777777" w:rsidR="00D05F4C" w:rsidRPr="006A20BB" w:rsidRDefault="00FD24E8" w:rsidP="00E75D37">
            <w:pPr>
              <w:pStyle w:val="TableParagraph"/>
              <w:ind w:left="72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Wymień zestaw kół w następstwie inspekcji wizualnej (EVIC)</w:t>
            </w:r>
          </w:p>
        </w:tc>
        <w:tc>
          <w:tcPr>
            <w:tcW w:w="2127" w:type="dxa"/>
          </w:tcPr>
          <w:p w14:paraId="6221F87C" w14:textId="198250D9" w:rsidR="00D05F4C" w:rsidRPr="006A20BB" w:rsidRDefault="00157805" w:rsidP="00157805">
            <w:pPr>
              <w:pStyle w:val="TableParagraph"/>
              <w:ind w:left="67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N</w:t>
            </w:r>
            <w:r w:rsidR="00FD24E8" w:rsidRPr="006A20BB">
              <w:rPr>
                <w:color w:val="000000" w:themeColor="text1"/>
                <w:sz w:val="16"/>
                <w:szCs w:val="16"/>
              </w:rPr>
              <w:t xml:space="preserve">umer </w:t>
            </w:r>
            <w:del w:id="494" w:author="Arkadiusz Błaszczuk" w:date="2020-03-16T12:18:00Z">
              <w:r w:rsidR="00FD24E8" w:rsidRPr="006A20BB" w:rsidDel="00BA2779">
                <w:rPr>
                  <w:color w:val="000000" w:themeColor="text1"/>
                  <w:sz w:val="16"/>
                  <w:szCs w:val="16"/>
                </w:rPr>
                <w:delText>osi</w:delText>
              </w:r>
            </w:del>
            <w:ins w:id="495" w:author="Arkadiusz Błaszczuk" w:date="2020-03-16T12:18:00Z">
              <w:r w:rsidR="00BA2779">
                <w:rPr>
                  <w:color w:val="000000" w:themeColor="text1"/>
                  <w:sz w:val="16"/>
                  <w:szCs w:val="16"/>
                </w:rPr>
                <w:t>zestawu</w:t>
              </w:r>
            </w:ins>
            <w:r w:rsidR="00FD24E8" w:rsidRPr="006A20BB">
              <w:rPr>
                <w:color w:val="000000" w:themeColor="text1"/>
                <w:sz w:val="16"/>
                <w:szCs w:val="16"/>
              </w:rPr>
              <w:t xml:space="preserve">, </w:t>
            </w:r>
            <w:r w:rsidR="00E75D37" w:rsidRPr="006A20BB">
              <w:rPr>
                <w:color w:val="000000" w:themeColor="text1"/>
                <w:sz w:val="16"/>
                <w:szCs w:val="16"/>
              </w:rPr>
              <w:t>Wzór H</w:t>
            </w:r>
            <w:r w:rsidR="00E75D37" w:rsidRPr="006A20BB">
              <w:rPr>
                <w:color w:val="000000" w:themeColor="text1"/>
                <w:sz w:val="16"/>
                <w:szCs w:val="16"/>
                <w:vertAlign w:val="superscript"/>
              </w:rPr>
              <w:t>R</w:t>
            </w:r>
          </w:p>
        </w:tc>
        <w:tc>
          <w:tcPr>
            <w:tcW w:w="1844" w:type="dxa"/>
          </w:tcPr>
          <w:p w14:paraId="4C46A8E7" w14:textId="77777777" w:rsidR="00D05F4C" w:rsidRPr="00927585" w:rsidRDefault="00D05F4C" w:rsidP="00CB3B35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69" w:type="dxa"/>
          </w:tcPr>
          <w:p w14:paraId="4DCA896C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1.15.2</w:t>
            </w:r>
          </w:p>
        </w:tc>
      </w:tr>
      <w:tr w:rsidR="00D05F4C" w:rsidRPr="00927585" w14:paraId="0C243803" w14:textId="77777777">
        <w:trPr>
          <w:trHeight w:val="239"/>
        </w:trPr>
        <w:tc>
          <w:tcPr>
            <w:tcW w:w="1212" w:type="dxa"/>
          </w:tcPr>
          <w:p w14:paraId="175E7218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CU10160</w:t>
            </w:r>
          </w:p>
        </w:tc>
        <w:tc>
          <w:tcPr>
            <w:tcW w:w="3339" w:type="dxa"/>
          </w:tcPr>
          <w:p w14:paraId="1D4BB4B3" w14:textId="77777777" w:rsidR="00D05F4C" w:rsidRPr="006A20BB" w:rsidRDefault="00FD24E8" w:rsidP="00E75D37">
            <w:pPr>
              <w:pStyle w:val="TableParagraph"/>
              <w:ind w:left="72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Sprawdź czy obręcz nie jest luźna</w:t>
            </w:r>
          </w:p>
        </w:tc>
        <w:tc>
          <w:tcPr>
            <w:tcW w:w="2127" w:type="dxa"/>
          </w:tcPr>
          <w:p w14:paraId="7C5FF06B" w14:textId="77777777" w:rsidR="00D05F4C" w:rsidRPr="006A20BB" w:rsidRDefault="00D05F4C" w:rsidP="00CB3B35">
            <w:pPr>
              <w:pStyle w:val="TableParagrap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44" w:type="dxa"/>
          </w:tcPr>
          <w:p w14:paraId="07973E52" w14:textId="77777777" w:rsidR="00D05F4C" w:rsidRPr="00927585" w:rsidRDefault="00FD24E8" w:rsidP="00CB3B35">
            <w:pPr>
              <w:pStyle w:val="TableParagraph"/>
              <w:ind w:left="67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1.1.2-1.1.6</w:t>
            </w:r>
          </w:p>
        </w:tc>
        <w:tc>
          <w:tcPr>
            <w:tcW w:w="1769" w:type="dxa"/>
          </w:tcPr>
          <w:p w14:paraId="503E9698" w14:textId="77777777" w:rsidR="00D05F4C" w:rsidRPr="009B7E41" w:rsidRDefault="00FD24E8" w:rsidP="00CB3B35">
            <w:pPr>
              <w:pStyle w:val="TableParagraph"/>
              <w:ind w:left="67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1.16</w:t>
            </w:r>
          </w:p>
        </w:tc>
      </w:tr>
      <w:tr w:rsidR="00D05F4C" w:rsidRPr="00927585" w14:paraId="53A59E09" w14:textId="77777777" w:rsidTr="0006259E">
        <w:trPr>
          <w:trHeight w:val="353"/>
        </w:trPr>
        <w:tc>
          <w:tcPr>
            <w:tcW w:w="1212" w:type="dxa"/>
          </w:tcPr>
          <w:p w14:paraId="6485890E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CU10162</w:t>
            </w:r>
          </w:p>
        </w:tc>
        <w:tc>
          <w:tcPr>
            <w:tcW w:w="3339" w:type="dxa"/>
          </w:tcPr>
          <w:p w14:paraId="71E7C03D" w14:textId="77777777" w:rsidR="00D05F4C" w:rsidRPr="006A20BB" w:rsidRDefault="00E75D37" w:rsidP="00E75D37">
            <w:pPr>
              <w:pStyle w:val="TableParagraph"/>
              <w:ind w:left="69" w:right="225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Wymień zestaw kołowy</w:t>
            </w:r>
            <w:r w:rsidR="00FD24E8" w:rsidRPr="006A20BB">
              <w:rPr>
                <w:color w:val="000000" w:themeColor="text1"/>
                <w:sz w:val="16"/>
                <w:szCs w:val="16"/>
              </w:rPr>
              <w:t xml:space="preserve"> po sprawdzeniu czy obręcz nie poluzowała się</w:t>
            </w:r>
          </w:p>
        </w:tc>
        <w:tc>
          <w:tcPr>
            <w:tcW w:w="2127" w:type="dxa"/>
          </w:tcPr>
          <w:p w14:paraId="62C6E26A" w14:textId="37644982" w:rsidR="00D05F4C" w:rsidRPr="006A20BB" w:rsidRDefault="00FD24E8" w:rsidP="00157805">
            <w:pPr>
              <w:pStyle w:val="TableParagraph"/>
              <w:ind w:left="67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 xml:space="preserve">Numer </w:t>
            </w:r>
            <w:del w:id="496" w:author="Arkadiusz Błaszczuk" w:date="2020-03-16T12:18:00Z">
              <w:r w:rsidRPr="006A20BB" w:rsidDel="00BA2779">
                <w:rPr>
                  <w:color w:val="000000" w:themeColor="text1"/>
                  <w:sz w:val="16"/>
                  <w:szCs w:val="16"/>
                </w:rPr>
                <w:delText>osi</w:delText>
              </w:r>
            </w:del>
            <w:ins w:id="497" w:author="Arkadiusz Błaszczuk" w:date="2020-03-16T12:18:00Z">
              <w:r w:rsidR="00BA2779">
                <w:rPr>
                  <w:color w:val="000000" w:themeColor="text1"/>
                  <w:sz w:val="16"/>
                  <w:szCs w:val="16"/>
                </w:rPr>
                <w:t>zestawu</w:t>
              </w:r>
            </w:ins>
            <w:r w:rsidRPr="006A20BB">
              <w:rPr>
                <w:color w:val="000000" w:themeColor="text1"/>
                <w:sz w:val="16"/>
                <w:szCs w:val="16"/>
              </w:rPr>
              <w:t xml:space="preserve">, </w:t>
            </w:r>
            <w:r w:rsidR="00E75D37" w:rsidRPr="006A20BB">
              <w:rPr>
                <w:color w:val="000000" w:themeColor="text1"/>
                <w:sz w:val="16"/>
                <w:szCs w:val="16"/>
              </w:rPr>
              <w:t>Wzór H</w:t>
            </w:r>
            <w:r w:rsidR="00E75D37" w:rsidRPr="006A20BB">
              <w:rPr>
                <w:color w:val="000000" w:themeColor="text1"/>
                <w:sz w:val="16"/>
                <w:szCs w:val="16"/>
                <w:vertAlign w:val="superscript"/>
              </w:rPr>
              <w:t>R</w:t>
            </w:r>
          </w:p>
        </w:tc>
        <w:tc>
          <w:tcPr>
            <w:tcW w:w="1844" w:type="dxa"/>
          </w:tcPr>
          <w:p w14:paraId="02E8D8E6" w14:textId="77777777" w:rsidR="00D05F4C" w:rsidRPr="00927585" w:rsidRDefault="00D05F4C" w:rsidP="00CB3B35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69" w:type="dxa"/>
          </w:tcPr>
          <w:p w14:paraId="39D5A19C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1.16</w:t>
            </w:r>
          </w:p>
        </w:tc>
      </w:tr>
      <w:tr w:rsidR="00D05F4C" w:rsidRPr="00927585" w14:paraId="123E6BCE" w14:textId="77777777" w:rsidTr="0006259E">
        <w:trPr>
          <w:trHeight w:val="345"/>
        </w:trPr>
        <w:tc>
          <w:tcPr>
            <w:tcW w:w="1212" w:type="dxa"/>
          </w:tcPr>
          <w:p w14:paraId="13ACB13D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CU10170</w:t>
            </w:r>
          </w:p>
        </w:tc>
        <w:tc>
          <w:tcPr>
            <w:tcW w:w="3339" w:type="dxa"/>
          </w:tcPr>
          <w:p w14:paraId="63182F33" w14:textId="77777777" w:rsidR="00D05F4C" w:rsidRPr="006A20BB" w:rsidRDefault="00E75D37" w:rsidP="00E75D37">
            <w:pPr>
              <w:pStyle w:val="TableParagraph"/>
              <w:ind w:left="69" w:right="235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Zmierz zestaw kołowy</w:t>
            </w:r>
            <w:r w:rsidR="00FD24E8" w:rsidRPr="006A20BB">
              <w:rPr>
                <w:color w:val="000000" w:themeColor="text1"/>
                <w:sz w:val="16"/>
                <w:szCs w:val="16"/>
              </w:rPr>
              <w:t xml:space="preserve"> zgodnie z pkt 1.17 (pomiar trzypunktowy)</w:t>
            </w:r>
          </w:p>
        </w:tc>
        <w:tc>
          <w:tcPr>
            <w:tcW w:w="2127" w:type="dxa"/>
          </w:tcPr>
          <w:p w14:paraId="31D7A0A7" w14:textId="1D64CE4E" w:rsidR="00D05F4C" w:rsidRPr="006A20BB" w:rsidRDefault="00FD24E8" w:rsidP="00CB3B35">
            <w:pPr>
              <w:pStyle w:val="TableParagraph"/>
              <w:ind w:left="67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 xml:space="preserve">Numer </w:t>
            </w:r>
            <w:del w:id="498" w:author="Arkadiusz Błaszczuk" w:date="2020-03-16T12:18:00Z">
              <w:r w:rsidRPr="006A20BB" w:rsidDel="00BA2779">
                <w:rPr>
                  <w:color w:val="000000" w:themeColor="text1"/>
                  <w:sz w:val="16"/>
                  <w:szCs w:val="16"/>
                </w:rPr>
                <w:delText>osi</w:delText>
              </w:r>
            </w:del>
            <w:ins w:id="499" w:author="Arkadiusz Błaszczuk" w:date="2020-03-16T12:18:00Z">
              <w:r w:rsidR="00BA2779">
                <w:rPr>
                  <w:color w:val="000000" w:themeColor="text1"/>
                  <w:sz w:val="16"/>
                  <w:szCs w:val="16"/>
                </w:rPr>
                <w:t>zestawu</w:t>
              </w:r>
            </w:ins>
            <w:r w:rsidRPr="006A20BB">
              <w:rPr>
                <w:color w:val="000000" w:themeColor="text1"/>
                <w:sz w:val="16"/>
                <w:szCs w:val="16"/>
              </w:rPr>
              <w:t>, wartości</w:t>
            </w:r>
          </w:p>
        </w:tc>
        <w:tc>
          <w:tcPr>
            <w:tcW w:w="1844" w:type="dxa"/>
          </w:tcPr>
          <w:p w14:paraId="383AFA70" w14:textId="77777777" w:rsidR="00D05F4C" w:rsidRPr="00927585" w:rsidRDefault="00D05F4C" w:rsidP="00CB3B35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69" w:type="dxa"/>
          </w:tcPr>
          <w:p w14:paraId="49A67760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1.17</w:t>
            </w:r>
          </w:p>
        </w:tc>
      </w:tr>
      <w:tr w:rsidR="00D05F4C" w:rsidRPr="00927585" w14:paraId="4FF9B0F6" w14:textId="77777777">
        <w:trPr>
          <w:trHeight w:val="438"/>
        </w:trPr>
        <w:tc>
          <w:tcPr>
            <w:tcW w:w="1212" w:type="dxa"/>
          </w:tcPr>
          <w:p w14:paraId="7FBA6DB6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CU10172</w:t>
            </w:r>
          </w:p>
        </w:tc>
        <w:tc>
          <w:tcPr>
            <w:tcW w:w="3339" w:type="dxa"/>
          </w:tcPr>
          <w:p w14:paraId="2E0FE1F2" w14:textId="77777777" w:rsidR="00D05F4C" w:rsidRPr="006A20BB" w:rsidRDefault="00E75D37" w:rsidP="00E75D37">
            <w:pPr>
              <w:pStyle w:val="TableParagraph"/>
              <w:ind w:left="69" w:right="340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Wymień zestaw kołowy</w:t>
            </w:r>
            <w:r w:rsidR="00FD24E8" w:rsidRPr="006A20BB">
              <w:rPr>
                <w:color w:val="000000" w:themeColor="text1"/>
                <w:sz w:val="16"/>
                <w:szCs w:val="16"/>
              </w:rPr>
              <w:t>, jeśli zmierzone wartości przekraczają zakres tolerancji określony w pkt 1.17.</w:t>
            </w:r>
          </w:p>
        </w:tc>
        <w:tc>
          <w:tcPr>
            <w:tcW w:w="2127" w:type="dxa"/>
          </w:tcPr>
          <w:p w14:paraId="325BBA16" w14:textId="3F4B4427" w:rsidR="00D05F4C" w:rsidRPr="006A20BB" w:rsidRDefault="00FD24E8" w:rsidP="00157805">
            <w:pPr>
              <w:pStyle w:val="TableParagraph"/>
              <w:ind w:left="67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 xml:space="preserve">Numer </w:t>
            </w:r>
            <w:del w:id="500" w:author="Arkadiusz Błaszczuk" w:date="2020-03-16T12:18:00Z">
              <w:r w:rsidRPr="006A20BB" w:rsidDel="00BA2779">
                <w:rPr>
                  <w:color w:val="000000" w:themeColor="text1"/>
                  <w:sz w:val="16"/>
                  <w:szCs w:val="16"/>
                </w:rPr>
                <w:delText>osi</w:delText>
              </w:r>
            </w:del>
            <w:ins w:id="501" w:author="Arkadiusz Błaszczuk" w:date="2020-03-16T12:18:00Z">
              <w:r w:rsidR="00BA2779">
                <w:rPr>
                  <w:color w:val="000000" w:themeColor="text1"/>
                  <w:sz w:val="16"/>
                  <w:szCs w:val="16"/>
                </w:rPr>
                <w:t>zestawu</w:t>
              </w:r>
            </w:ins>
            <w:r w:rsidRPr="006A20BB">
              <w:rPr>
                <w:color w:val="000000" w:themeColor="text1"/>
                <w:sz w:val="16"/>
                <w:szCs w:val="16"/>
              </w:rPr>
              <w:t xml:space="preserve">, </w:t>
            </w:r>
            <w:r w:rsidR="00E75D37" w:rsidRPr="006A20BB">
              <w:rPr>
                <w:color w:val="000000" w:themeColor="text1"/>
                <w:sz w:val="16"/>
                <w:szCs w:val="16"/>
              </w:rPr>
              <w:t>Wzór H</w:t>
            </w:r>
            <w:r w:rsidR="00E75D37" w:rsidRPr="006A20BB">
              <w:rPr>
                <w:color w:val="000000" w:themeColor="text1"/>
                <w:sz w:val="16"/>
                <w:szCs w:val="16"/>
                <w:vertAlign w:val="superscript"/>
              </w:rPr>
              <w:t>R</w:t>
            </w:r>
          </w:p>
        </w:tc>
        <w:tc>
          <w:tcPr>
            <w:tcW w:w="1844" w:type="dxa"/>
          </w:tcPr>
          <w:p w14:paraId="03FEA82D" w14:textId="77777777" w:rsidR="00D05F4C" w:rsidRPr="00927585" w:rsidRDefault="00D05F4C" w:rsidP="00CB3B35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69" w:type="dxa"/>
          </w:tcPr>
          <w:p w14:paraId="5B867314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1.17</w:t>
            </w:r>
          </w:p>
        </w:tc>
      </w:tr>
      <w:tr w:rsidR="00D05F4C" w:rsidRPr="00927585" w14:paraId="2C8D7DA3" w14:textId="77777777">
        <w:trPr>
          <w:trHeight w:val="441"/>
        </w:trPr>
        <w:tc>
          <w:tcPr>
            <w:tcW w:w="1212" w:type="dxa"/>
          </w:tcPr>
          <w:p w14:paraId="3906C062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CU10200</w:t>
            </w:r>
          </w:p>
        </w:tc>
        <w:tc>
          <w:tcPr>
            <w:tcW w:w="3339" w:type="dxa"/>
          </w:tcPr>
          <w:p w14:paraId="530F4279" w14:textId="77777777" w:rsidR="00D05F4C" w:rsidRPr="006A20BB" w:rsidRDefault="00FD24E8" w:rsidP="00E75D37">
            <w:pPr>
              <w:pStyle w:val="TableParagraph"/>
              <w:ind w:left="72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Sprawdź czy nie nastąpiła utrata smaru/oleju</w:t>
            </w:r>
          </w:p>
        </w:tc>
        <w:tc>
          <w:tcPr>
            <w:tcW w:w="2127" w:type="dxa"/>
          </w:tcPr>
          <w:p w14:paraId="0B75F1C1" w14:textId="45826063" w:rsidR="00D05F4C" w:rsidRPr="006A20BB" w:rsidRDefault="00FD24E8" w:rsidP="00CB3B35">
            <w:pPr>
              <w:pStyle w:val="TableParagraph"/>
              <w:ind w:left="67" w:right="331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 xml:space="preserve">Numer </w:t>
            </w:r>
            <w:del w:id="502" w:author="Arkadiusz Błaszczuk" w:date="2020-03-16T12:18:00Z">
              <w:r w:rsidRPr="006A20BB" w:rsidDel="00BA2779">
                <w:rPr>
                  <w:color w:val="000000" w:themeColor="text1"/>
                  <w:sz w:val="16"/>
                  <w:szCs w:val="16"/>
                </w:rPr>
                <w:delText>osi</w:delText>
              </w:r>
            </w:del>
            <w:ins w:id="503" w:author="Arkadiusz Błaszczuk" w:date="2020-03-16T12:18:00Z">
              <w:r w:rsidR="00BA2779">
                <w:rPr>
                  <w:color w:val="000000" w:themeColor="text1"/>
                  <w:sz w:val="16"/>
                  <w:szCs w:val="16"/>
                </w:rPr>
                <w:t>zestawu</w:t>
              </w:r>
            </w:ins>
            <w:r w:rsidRPr="006A20BB">
              <w:rPr>
                <w:color w:val="000000" w:themeColor="text1"/>
                <w:sz w:val="16"/>
                <w:szCs w:val="16"/>
              </w:rPr>
              <w:t>, położenie maźnicy</w:t>
            </w:r>
          </w:p>
        </w:tc>
        <w:tc>
          <w:tcPr>
            <w:tcW w:w="1844" w:type="dxa"/>
          </w:tcPr>
          <w:p w14:paraId="46C82BC4" w14:textId="77777777" w:rsidR="00D05F4C" w:rsidRPr="00927585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1.8.1</w:t>
            </w:r>
          </w:p>
        </w:tc>
        <w:tc>
          <w:tcPr>
            <w:tcW w:w="1769" w:type="dxa"/>
          </w:tcPr>
          <w:p w14:paraId="0843CFF4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1.20</w:t>
            </w:r>
          </w:p>
        </w:tc>
      </w:tr>
      <w:tr w:rsidR="00D05F4C" w:rsidRPr="00927585" w14:paraId="1515176F" w14:textId="77777777">
        <w:trPr>
          <w:trHeight w:val="438"/>
        </w:trPr>
        <w:tc>
          <w:tcPr>
            <w:tcW w:w="1212" w:type="dxa"/>
          </w:tcPr>
          <w:p w14:paraId="4B19A052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CU10201</w:t>
            </w:r>
          </w:p>
        </w:tc>
        <w:tc>
          <w:tcPr>
            <w:tcW w:w="3339" w:type="dxa"/>
          </w:tcPr>
          <w:p w14:paraId="312835EB" w14:textId="77777777" w:rsidR="00D05F4C" w:rsidRPr="006A20BB" w:rsidRDefault="00FD24E8" w:rsidP="00E75D37">
            <w:pPr>
              <w:pStyle w:val="TableParagraph"/>
              <w:ind w:left="69" w:right="198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Wyczyść ubytki smaru zgodnie z Aneksem nr 5</w:t>
            </w:r>
          </w:p>
        </w:tc>
        <w:tc>
          <w:tcPr>
            <w:tcW w:w="2127" w:type="dxa"/>
          </w:tcPr>
          <w:p w14:paraId="6EA940D3" w14:textId="35B89619" w:rsidR="00D05F4C" w:rsidRPr="006A20BB" w:rsidRDefault="00FD24E8" w:rsidP="00CB3B35">
            <w:pPr>
              <w:pStyle w:val="TableParagraph"/>
              <w:ind w:left="67" w:right="331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 xml:space="preserve">Numer </w:t>
            </w:r>
            <w:del w:id="504" w:author="Arkadiusz Błaszczuk" w:date="2020-03-16T12:18:00Z">
              <w:r w:rsidRPr="006A20BB" w:rsidDel="00BA2779">
                <w:rPr>
                  <w:color w:val="000000" w:themeColor="text1"/>
                  <w:sz w:val="16"/>
                  <w:szCs w:val="16"/>
                </w:rPr>
                <w:delText>osi</w:delText>
              </w:r>
            </w:del>
            <w:ins w:id="505" w:author="Arkadiusz Błaszczuk" w:date="2020-03-16T12:18:00Z">
              <w:r w:rsidR="00BA2779">
                <w:rPr>
                  <w:color w:val="000000" w:themeColor="text1"/>
                  <w:sz w:val="16"/>
                  <w:szCs w:val="16"/>
                </w:rPr>
                <w:t>zestawu</w:t>
              </w:r>
            </w:ins>
            <w:r w:rsidRPr="006A20BB">
              <w:rPr>
                <w:color w:val="000000" w:themeColor="text1"/>
                <w:sz w:val="16"/>
                <w:szCs w:val="16"/>
              </w:rPr>
              <w:t>, położenie maźnicy</w:t>
            </w:r>
          </w:p>
        </w:tc>
        <w:tc>
          <w:tcPr>
            <w:tcW w:w="1844" w:type="dxa"/>
          </w:tcPr>
          <w:p w14:paraId="6E28D14A" w14:textId="77777777" w:rsidR="00D05F4C" w:rsidRPr="00927585" w:rsidRDefault="00D05F4C" w:rsidP="00CB3B35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69" w:type="dxa"/>
          </w:tcPr>
          <w:p w14:paraId="2EF200CA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1.20</w:t>
            </w:r>
          </w:p>
        </w:tc>
      </w:tr>
      <w:tr w:rsidR="00D05F4C" w:rsidRPr="00927585" w14:paraId="087054C1" w14:textId="77777777">
        <w:trPr>
          <w:trHeight w:val="441"/>
        </w:trPr>
        <w:tc>
          <w:tcPr>
            <w:tcW w:w="1212" w:type="dxa"/>
          </w:tcPr>
          <w:p w14:paraId="6530ACD4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CU10281</w:t>
            </w:r>
          </w:p>
        </w:tc>
        <w:tc>
          <w:tcPr>
            <w:tcW w:w="3339" w:type="dxa"/>
          </w:tcPr>
          <w:p w14:paraId="17632100" w14:textId="77777777" w:rsidR="00D05F4C" w:rsidRPr="006A20BB" w:rsidRDefault="00FD24E8" w:rsidP="00E75D37">
            <w:pPr>
              <w:pStyle w:val="TableParagraph"/>
              <w:ind w:left="72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Przeprowadź reprofilację koła monoblokowego</w:t>
            </w:r>
          </w:p>
        </w:tc>
        <w:tc>
          <w:tcPr>
            <w:tcW w:w="2127" w:type="dxa"/>
          </w:tcPr>
          <w:p w14:paraId="50F5CAA0" w14:textId="056318A6" w:rsidR="00D05F4C" w:rsidRPr="006A20BB" w:rsidRDefault="00FD24E8" w:rsidP="00CB3B35">
            <w:pPr>
              <w:pStyle w:val="TableParagraph"/>
              <w:ind w:left="67" w:right="589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 xml:space="preserve">Numer </w:t>
            </w:r>
            <w:del w:id="506" w:author="Arkadiusz Błaszczuk" w:date="2020-03-16T12:18:00Z">
              <w:r w:rsidRPr="006A20BB" w:rsidDel="00BA2779">
                <w:rPr>
                  <w:color w:val="000000" w:themeColor="text1"/>
                  <w:sz w:val="16"/>
                  <w:szCs w:val="16"/>
                </w:rPr>
                <w:delText>osi</w:delText>
              </w:r>
            </w:del>
            <w:ins w:id="507" w:author="Arkadiusz Błaszczuk" w:date="2020-03-16T12:18:00Z">
              <w:r w:rsidR="00BA2779">
                <w:rPr>
                  <w:color w:val="000000" w:themeColor="text1"/>
                  <w:sz w:val="16"/>
                  <w:szCs w:val="16"/>
                </w:rPr>
                <w:t>zestawu</w:t>
              </w:r>
            </w:ins>
            <w:r w:rsidRPr="006A20BB">
              <w:rPr>
                <w:color w:val="000000" w:themeColor="text1"/>
                <w:sz w:val="16"/>
                <w:szCs w:val="16"/>
              </w:rPr>
              <w:t>, wartość, raport pomiarowy</w:t>
            </w:r>
          </w:p>
        </w:tc>
        <w:tc>
          <w:tcPr>
            <w:tcW w:w="1844" w:type="dxa"/>
          </w:tcPr>
          <w:p w14:paraId="006B3CDD" w14:textId="77777777" w:rsidR="00D05F4C" w:rsidRPr="00927585" w:rsidRDefault="00D05F4C" w:rsidP="00CB3B35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69" w:type="dxa"/>
          </w:tcPr>
          <w:p w14:paraId="2D0A8A81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1.28</w:t>
            </w:r>
          </w:p>
        </w:tc>
      </w:tr>
      <w:tr w:rsidR="00D05F4C" w:rsidRPr="00927585" w14:paraId="3F38F868" w14:textId="77777777">
        <w:trPr>
          <w:trHeight w:val="239"/>
        </w:trPr>
        <w:tc>
          <w:tcPr>
            <w:tcW w:w="1212" w:type="dxa"/>
          </w:tcPr>
          <w:p w14:paraId="58701F94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CU10322</w:t>
            </w:r>
          </w:p>
        </w:tc>
        <w:tc>
          <w:tcPr>
            <w:tcW w:w="3339" w:type="dxa"/>
          </w:tcPr>
          <w:p w14:paraId="60786072" w14:textId="77777777" w:rsidR="00D05F4C" w:rsidRPr="006A20BB" w:rsidRDefault="00FD24E8" w:rsidP="00F722CB">
            <w:pPr>
              <w:pStyle w:val="TableParagraph"/>
              <w:ind w:left="72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 xml:space="preserve">Wymień zestaw kół w następstwie </w:t>
            </w:r>
            <w:r w:rsidR="00E75D37" w:rsidRPr="006A20BB">
              <w:rPr>
                <w:color w:val="000000" w:themeColor="text1"/>
                <w:sz w:val="16"/>
                <w:szCs w:val="16"/>
              </w:rPr>
              <w:t xml:space="preserve">zagrzania </w:t>
            </w:r>
            <w:r w:rsidR="00F722CB" w:rsidRPr="006A20BB">
              <w:rPr>
                <w:color w:val="000000" w:themeColor="text1"/>
                <w:sz w:val="16"/>
                <w:szCs w:val="16"/>
              </w:rPr>
              <w:t>łożyska</w:t>
            </w:r>
          </w:p>
        </w:tc>
        <w:tc>
          <w:tcPr>
            <w:tcW w:w="2127" w:type="dxa"/>
          </w:tcPr>
          <w:p w14:paraId="0518D853" w14:textId="45B54A6F" w:rsidR="00D05F4C" w:rsidRPr="006A20BB" w:rsidRDefault="00FD24E8" w:rsidP="00157805">
            <w:pPr>
              <w:pStyle w:val="TableParagraph"/>
              <w:ind w:left="67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 xml:space="preserve">Numer </w:t>
            </w:r>
            <w:del w:id="508" w:author="Arkadiusz Błaszczuk" w:date="2020-03-16T12:18:00Z">
              <w:r w:rsidRPr="006A20BB" w:rsidDel="00BA2779">
                <w:rPr>
                  <w:color w:val="000000" w:themeColor="text1"/>
                  <w:sz w:val="16"/>
                  <w:szCs w:val="16"/>
                </w:rPr>
                <w:delText>osi</w:delText>
              </w:r>
            </w:del>
            <w:ins w:id="509" w:author="Arkadiusz Błaszczuk" w:date="2020-03-16T12:18:00Z">
              <w:r w:rsidR="00BA2779">
                <w:rPr>
                  <w:color w:val="000000" w:themeColor="text1"/>
                  <w:sz w:val="16"/>
                  <w:szCs w:val="16"/>
                </w:rPr>
                <w:t>zestawu</w:t>
              </w:r>
            </w:ins>
            <w:r w:rsidRPr="006A20BB">
              <w:rPr>
                <w:color w:val="000000" w:themeColor="text1"/>
                <w:sz w:val="16"/>
                <w:szCs w:val="16"/>
              </w:rPr>
              <w:t xml:space="preserve">, </w:t>
            </w:r>
            <w:r w:rsidR="00E75D37" w:rsidRPr="006A20BB">
              <w:rPr>
                <w:color w:val="000000" w:themeColor="text1"/>
                <w:sz w:val="16"/>
                <w:szCs w:val="16"/>
              </w:rPr>
              <w:t>Wzór H</w:t>
            </w:r>
            <w:r w:rsidR="00E75D37" w:rsidRPr="006A20BB">
              <w:rPr>
                <w:color w:val="000000" w:themeColor="text1"/>
                <w:sz w:val="16"/>
                <w:szCs w:val="16"/>
                <w:vertAlign w:val="superscript"/>
              </w:rPr>
              <w:t>R</w:t>
            </w:r>
          </w:p>
        </w:tc>
        <w:tc>
          <w:tcPr>
            <w:tcW w:w="1844" w:type="dxa"/>
          </w:tcPr>
          <w:p w14:paraId="252F92A3" w14:textId="77777777" w:rsidR="00D05F4C" w:rsidRPr="00927585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1.2.2.2, 1.8.3</w:t>
            </w:r>
          </w:p>
        </w:tc>
        <w:tc>
          <w:tcPr>
            <w:tcW w:w="1769" w:type="dxa"/>
          </w:tcPr>
          <w:p w14:paraId="2D1950AE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1.32</w:t>
            </w:r>
          </w:p>
        </w:tc>
      </w:tr>
      <w:tr w:rsidR="00D05F4C" w:rsidRPr="00927585" w14:paraId="2ABBA4E3" w14:textId="77777777">
        <w:trPr>
          <w:trHeight w:val="441"/>
        </w:trPr>
        <w:tc>
          <w:tcPr>
            <w:tcW w:w="1212" w:type="dxa"/>
          </w:tcPr>
          <w:p w14:paraId="079E756B" w14:textId="77777777" w:rsidR="00D05F4C" w:rsidRPr="006A20BB" w:rsidRDefault="00FD24E8" w:rsidP="00CB3B35">
            <w:pPr>
              <w:pStyle w:val="TableParagraph"/>
              <w:ind w:right="252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CU20010</w:t>
            </w:r>
          </w:p>
        </w:tc>
        <w:tc>
          <w:tcPr>
            <w:tcW w:w="3339" w:type="dxa"/>
          </w:tcPr>
          <w:p w14:paraId="650B2FDC" w14:textId="77777777" w:rsidR="00D05F4C" w:rsidRPr="006A20BB" w:rsidRDefault="00FD24E8" w:rsidP="00E75D37">
            <w:pPr>
              <w:pStyle w:val="TableParagraph"/>
              <w:ind w:left="72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Przeprowadź inspekcję wizualną zawieszenia resora piórowego</w:t>
            </w:r>
          </w:p>
        </w:tc>
        <w:tc>
          <w:tcPr>
            <w:tcW w:w="2127" w:type="dxa"/>
          </w:tcPr>
          <w:p w14:paraId="7937E848" w14:textId="77777777" w:rsidR="00D05F4C" w:rsidRPr="006A20BB" w:rsidRDefault="00FD24E8" w:rsidP="00CB3B35">
            <w:pPr>
              <w:pStyle w:val="TableParagraph"/>
              <w:ind w:left="67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Położenie maźnicy</w:t>
            </w:r>
          </w:p>
        </w:tc>
        <w:tc>
          <w:tcPr>
            <w:tcW w:w="1844" w:type="dxa"/>
          </w:tcPr>
          <w:p w14:paraId="70D6F86E" w14:textId="77777777" w:rsidR="00D05F4C" w:rsidRPr="00927585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2.1.1-2.1.4, 2.1.6</w:t>
            </w:r>
          </w:p>
        </w:tc>
        <w:tc>
          <w:tcPr>
            <w:tcW w:w="1769" w:type="dxa"/>
          </w:tcPr>
          <w:p w14:paraId="020591EB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2.1, 2.2, 2.4, 2.7</w:t>
            </w:r>
          </w:p>
        </w:tc>
      </w:tr>
      <w:tr w:rsidR="00D05F4C" w:rsidRPr="00927585" w14:paraId="34D7AE13" w14:textId="77777777" w:rsidTr="00F722CB">
        <w:trPr>
          <w:trHeight w:val="438"/>
        </w:trPr>
        <w:tc>
          <w:tcPr>
            <w:tcW w:w="1212" w:type="dxa"/>
          </w:tcPr>
          <w:p w14:paraId="7BB15B00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CU20012</w:t>
            </w:r>
          </w:p>
        </w:tc>
        <w:tc>
          <w:tcPr>
            <w:tcW w:w="3339" w:type="dxa"/>
          </w:tcPr>
          <w:p w14:paraId="5DFD0B3B" w14:textId="77777777" w:rsidR="00D05F4C" w:rsidRPr="006A20BB" w:rsidRDefault="00FD24E8" w:rsidP="00E75D37">
            <w:pPr>
              <w:pStyle w:val="TableParagraph"/>
              <w:ind w:left="72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Wymień sprężynę</w:t>
            </w:r>
            <w:r w:rsidR="00E75D37" w:rsidRPr="006A20BB">
              <w:rPr>
                <w:color w:val="000000" w:themeColor="text1"/>
                <w:sz w:val="16"/>
                <w:szCs w:val="16"/>
              </w:rPr>
              <w:t xml:space="preserve"> zawieszenia </w:t>
            </w:r>
            <w:r w:rsidRPr="006A20BB">
              <w:rPr>
                <w:color w:val="000000" w:themeColor="text1"/>
                <w:sz w:val="16"/>
                <w:szCs w:val="16"/>
              </w:rPr>
              <w:t>resora piórowego</w:t>
            </w:r>
          </w:p>
        </w:tc>
        <w:tc>
          <w:tcPr>
            <w:tcW w:w="2127" w:type="dxa"/>
          </w:tcPr>
          <w:p w14:paraId="4FA4B691" w14:textId="77777777" w:rsidR="00D05F4C" w:rsidRPr="006A20BB" w:rsidRDefault="00FD24E8" w:rsidP="00157805">
            <w:pPr>
              <w:pStyle w:val="TableParagraph"/>
              <w:ind w:left="67" w:right="46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 xml:space="preserve">Położenie maźnicy, </w:t>
            </w:r>
            <w:r w:rsidR="00E75D37" w:rsidRPr="006A20BB">
              <w:rPr>
                <w:color w:val="000000" w:themeColor="text1"/>
                <w:sz w:val="16"/>
                <w:szCs w:val="16"/>
              </w:rPr>
              <w:t>Wzór H</w:t>
            </w:r>
            <w:r w:rsidR="00E75D37" w:rsidRPr="006A20BB">
              <w:rPr>
                <w:color w:val="000000" w:themeColor="text1"/>
                <w:sz w:val="16"/>
                <w:szCs w:val="16"/>
                <w:vertAlign w:val="superscript"/>
              </w:rPr>
              <w:t>R</w:t>
            </w:r>
            <w:r w:rsidRPr="006A20BB">
              <w:rPr>
                <w:color w:val="000000" w:themeColor="text1"/>
                <w:sz w:val="16"/>
                <w:szCs w:val="16"/>
              </w:rPr>
              <w:t>, wskaż powód wymiany</w:t>
            </w:r>
          </w:p>
        </w:tc>
        <w:tc>
          <w:tcPr>
            <w:tcW w:w="1844" w:type="dxa"/>
          </w:tcPr>
          <w:p w14:paraId="7CFCB43C" w14:textId="77777777" w:rsidR="00D05F4C" w:rsidRPr="004155CE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2.1.1-2.1.4, 2.1.6</w:t>
            </w:r>
          </w:p>
        </w:tc>
        <w:tc>
          <w:tcPr>
            <w:tcW w:w="1769" w:type="dxa"/>
          </w:tcPr>
          <w:p w14:paraId="059B60A8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2.1, 2.2, 2.4, 2.7</w:t>
            </w:r>
          </w:p>
        </w:tc>
      </w:tr>
      <w:tr w:rsidR="00D05F4C" w:rsidRPr="00927585" w14:paraId="76E7CEF1" w14:textId="77777777">
        <w:trPr>
          <w:trHeight w:val="239"/>
        </w:trPr>
        <w:tc>
          <w:tcPr>
            <w:tcW w:w="1212" w:type="dxa"/>
          </w:tcPr>
          <w:p w14:paraId="513DECB6" w14:textId="77777777" w:rsidR="00D05F4C" w:rsidRPr="006A20BB" w:rsidRDefault="00FD24E8" w:rsidP="00CB3B35">
            <w:pPr>
              <w:pStyle w:val="TableParagraph"/>
              <w:ind w:right="252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CU20030</w:t>
            </w:r>
          </w:p>
        </w:tc>
        <w:tc>
          <w:tcPr>
            <w:tcW w:w="3339" w:type="dxa"/>
          </w:tcPr>
          <w:p w14:paraId="4FAEEBD7" w14:textId="77777777" w:rsidR="00D05F4C" w:rsidRPr="006A20BB" w:rsidRDefault="00FD24E8" w:rsidP="00E75D37">
            <w:pPr>
              <w:pStyle w:val="TableParagraph"/>
              <w:ind w:left="72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Sprawdź sprężyny śrubowe</w:t>
            </w:r>
          </w:p>
        </w:tc>
        <w:tc>
          <w:tcPr>
            <w:tcW w:w="2127" w:type="dxa"/>
          </w:tcPr>
          <w:p w14:paraId="049A7C43" w14:textId="77777777" w:rsidR="00D05F4C" w:rsidRPr="006A20BB" w:rsidRDefault="00FD24E8" w:rsidP="00CB3B35">
            <w:pPr>
              <w:pStyle w:val="TableParagraph"/>
              <w:ind w:left="67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Położenie maźnicy</w:t>
            </w:r>
          </w:p>
        </w:tc>
        <w:tc>
          <w:tcPr>
            <w:tcW w:w="1844" w:type="dxa"/>
          </w:tcPr>
          <w:p w14:paraId="359DD20F" w14:textId="77777777" w:rsidR="00D05F4C" w:rsidRPr="00927585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2.5.1, 2.5.2.x</w:t>
            </w:r>
          </w:p>
        </w:tc>
        <w:tc>
          <w:tcPr>
            <w:tcW w:w="1769" w:type="dxa"/>
          </w:tcPr>
          <w:p w14:paraId="02905A60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2.3, 4.20-4.23</w:t>
            </w:r>
          </w:p>
        </w:tc>
      </w:tr>
      <w:tr w:rsidR="00D05F4C" w:rsidRPr="00927585" w14:paraId="6808EEC5" w14:textId="77777777">
        <w:trPr>
          <w:trHeight w:val="659"/>
        </w:trPr>
        <w:tc>
          <w:tcPr>
            <w:tcW w:w="1212" w:type="dxa"/>
          </w:tcPr>
          <w:p w14:paraId="35FAEAFD" w14:textId="77777777" w:rsidR="00D05F4C" w:rsidRPr="006A20BB" w:rsidRDefault="00D05F4C" w:rsidP="00CB3B35">
            <w:pPr>
              <w:pStyle w:val="TableParagraph"/>
              <w:rPr>
                <w:color w:val="000000" w:themeColor="text1"/>
                <w:sz w:val="16"/>
                <w:szCs w:val="16"/>
              </w:rPr>
            </w:pPr>
          </w:p>
          <w:p w14:paraId="7615CAFE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CU20032</w:t>
            </w:r>
          </w:p>
        </w:tc>
        <w:tc>
          <w:tcPr>
            <w:tcW w:w="3339" w:type="dxa"/>
          </w:tcPr>
          <w:p w14:paraId="3D195F5F" w14:textId="77777777" w:rsidR="00D05F4C" w:rsidRPr="006A20BB" w:rsidRDefault="00D05F4C" w:rsidP="00E75D37">
            <w:pPr>
              <w:pStyle w:val="TableParagraph"/>
              <w:rPr>
                <w:color w:val="000000" w:themeColor="text1"/>
                <w:sz w:val="16"/>
                <w:szCs w:val="16"/>
              </w:rPr>
            </w:pPr>
          </w:p>
          <w:p w14:paraId="116C84F9" w14:textId="77777777" w:rsidR="00D05F4C" w:rsidRPr="006A20BB" w:rsidRDefault="00FD24E8" w:rsidP="00E75D37">
            <w:pPr>
              <w:pStyle w:val="TableParagraph"/>
              <w:ind w:left="72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Wymień śrubę sprężynową</w:t>
            </w:r>
          </w:p>
        </w:tc>
        <w:tc>
          <w:tcPr>
            <w:tcW w:w="2127" w:type="dxa"/>
          </w:tcPr>
          <w:p w14:paraId="0B36068C" w14:textId="77777777" w:rsidR="00D05F4C" w:rsidRPr="006A20BB" w:rsidRDefault="00FD24E8" w:rsidP="00157805">
            <w:pPr>
              <w:pStyle w:val="TableParagraph"/>
              <w:ind w:right="46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 xml:space="preserve">Położenie maźnicy, </w:t>
            </w:r>
            <w:r w:rsidR="00E75D37" w:rsidRPr="006A20BB">
              <w:rPr>
                <w:color w:val="000000" w:themeColor="text1"/>
                <w:sz w:val="16"/>
                <w:szCs w:val="16"/>
              </w:rPr>
              <w:t>Wzór H</w:t>
            </w:r>
            <w:r w:rsidR="00E75D37" w:rsidRPr="006A20BB">
              <w:rPr>
                <w:color w:val="000000" w:themeColor="text1"/>
                <w:sz w:val="16"/>
                <w:szCs w:val="16"/>
                <w:vertAlign w:val="superscript"/>
              </w:rPr>
              <w:t>R</w:t>
            </w:r>
            <w:r w:rsidRPr="006A20BB">
              <w:rPr>
                <w:color w:val="000000" w:themeColor="text1"/>
                <w:sz w:val="16"/>
                <w:szCs w:val="16"/>
              </w:rPr>
              <w:t>, wskaż powód wymiany</w:t>
            </w:r>
          </w:p>
        </w:tc>
        <w:tc>
          <w:tcPr>
            <w:tcW w:w="1844" w:type="dxa"/>
          </w:tcPr>
          <w:p w14:paraId="32A5E447" w14:textId="77777777" w:rsidR="00D05F4C" w:rsidRPr="00927585" w:rsidRDefault="00D05F4C" w:rsidP="00CB3B35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769" w:type="dxa"/>
          </w:tcPr>
          <w:p w14:paraId="21335335" w14:textId="77777777" w:rsidR="0006259E" w:rsidRPr="00BA2779" w:rsidRDefault="0006259E" w:rsidP="00CB3B35">
            <w:pPr>
              <w:pStyle w:val="TableParagraph"/>
              <w:ind w:left="69"/>
              <w:rPr>
                <w:sz w:val="16"/>
                <w:szCs w:val="16"/>
              </w:rPr>
            </w:pPr>
          </w:p>
          <w:p w14:paraId="490BE2CF" w14:textId="77777777" w:rsidR="00D05F4C" w:rsidRPr="00927585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2.3, 4.20-4.23</w:t>
            </w:r>
          </w:p>
        </w:tc>
      </w:tr>
      <w:tr w:rsidR="00D05F4C" w:rsidRPr="00927585" w14:paraId="1B22A510" w14:textId="77777777">
        <w:trPr>
          <w:trHeight w:val="441"/>
        </w:trPr>
        <w:tc>
          <w:tcPr>
            <w:tcW w:w="1212" w:type="dxa"/>
          </w:tcPr>
          <w:p w14:paraId="39BCF806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CU20050</w:t>
            </w:r>
          </w:p>
        </w:tc>
        <w:tc>
          <w:tcPr>
            <w:tcW w:w="3339" w:type="dxa"/>
          </w:tcPr>
          <w:p w14:paraId="2183CCB5" w14:textId="77777777" w:rsidR="00D05F4C" w:rsidRPr="006A20BB" w:rsidRDefault="00E75D37" w:rsidP="00E75D37">
            <w:pPr>
              <w:pStyle w:val="TableParagraph"/>
              <w:ind w:left="69" w:right="198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 xml:space="preserve">Sprawdź odległość między pałąkiem sprężyny </w:t>
            </w:r>
            <w:r w:rsidR="00FD24E8" w:rsidRPr="006A20BB">
              <w:rPr>
                <w:color w:val="000000" w:themeColor="text1"/>
                <w:sz w:val="16"/>
                <w:szCs w:val="16"/>
              </w:rPr>
              <w:t>a stałą częścią ramy wózka lub wagonu</w:t>
            </w:r>
          </w:p>
        </w:tc>
        <w:tc>
          <w:tcPr>
            <w:tcW w:w="2127" w:type="dxa"/>
          </w:tcPr>
          <w:p w14:paraId="5850FD04" w14:textId="77777777" w:rsidR="00D05F4C" w:rsidRPr="006A20BB" w:rsidRDefault="00FD24E8" w:rsidP="00CB3B35">
            <w:pPr>
              <w:pStyle w:val="TableParagraph"/>
              <w:ind w:left="67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Położenie maźnicy</w:t>
            </w:r>
          </w:p>
        </w:tc>
        <w:tc>
          <w:tcPr>
            <w:tcW w:w="1844" w:type="dxa"/>
          </w:tcPr>
          <w:p w14:paraId="3607644F" w14:textId="77777777" w:rsidR="00D05F4C" w:rsidRPr="00927585" w:rsidRDefault="00FD24E8" w:rsidP="00CB3B35">
            <w:pPr>
              <w:pStyle w:val="TableParagraph"/>
              <w:ind w:left="67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2.1.5, 2.5.6</w:t>
            </w:r>
          </w:p>
        </w:tc>
        <w:tc>
          <w:tcPr>
            <w:tcW w:w="1769" w:type="dxa"/>
          </w:tcPr>
          <w:p w14:paraId="54A00D14" w14:textId="77777777" w:rsidR="00D05F4C" w:rsidRPr="009B7E41" w:rsidRDefault="00FD24E8" w:rsidP="00CB3B35">
            <w:pPr>
              <w:pStyle w:val="TableParagraph"/>
              <w:ind w:left="67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2.5</w:t>
            </w:r>
          </w:p>
        </w:tc>
      </w:tr>
      <w:tr w:rsidR="00D05F4C" w:rsidRPr="00927585" w14:paraId="787223F5" w14:textId="77777777">
        <w:trPr>
          <w:trHeight w:val="438"/>
        </w:trPr>
        <w:tc>
          <w:tcPr>
            <w:tcW w:w="1212" w:type="dxa"/>
          </w:tcPr>
          <w:p w14:paraId="1B2326C3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CU20051</w:t>
            </w:r>
          </w:p>
        </w:tc>
        <w:tc>
          <w:tcPr>
            <w:tcW w:w="3339" w:type="dxa"/>
          </w:tcPr>
          <w:p w14:paraId="2E92D96A" w14:textId="77777777" w:rsidR="00D05F4C" w:rsidRPr="006A20BB" w:rsidRDefault="00FD24E8" w:rsidP="00E75D37">
            <w:pPr>
              <w:pStyle w:val="TableParagraph"/>
              <w:ind w:left="69" w:right="162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 xml:space="preserve">Popraw odległość między </w:t>
            </w:r>
            <w:r w:rsidR="00E75D37" w:rsidRPr="006A20BB">
              <w:rPr>
                <w:color w:val="000000" w:themeColor="text1"/>
                <w:sz w:val="16"/>
                <w:szCs w:val="16"/>
              </w:rPr>
              <w:t>pałąkiem sprężyny</w:t>
            </w:r>
            <w:r w:rsidRPr="006A20BB">
              <w:rPr>
                <w:color w:val="000000" w:themeColor="text1"/>
                <w:sz w:val="16"/>
                <w:szCs w:val="16"/>
              </w:rPr>
              <w:t xml:space="preserve"> a stałą częścią ramy wózka lub wagonu</w:t>
            </w:r>
          </w:p>
        </w:tc>
        <w:tc>
          <w:tcPr>
            <w:tcW w:w="2127" w:type="dxa"/>
          </w:tcPr>
          <w:p w14:paraId="52AB716D" w14:textId="77777777" w:rsidR="00D05F4C" w:rsidRPr="006A20BB" w:rsidRDefault="00FD24E8" w:rsidP="00CB3B35">
            <w:pPr>
              <w:pStyle w:val="TableParagraph"/>
              <w:ind w:left="67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Położenie maźnicy</w:t>
            </w:r>
          </w:p>
        </w:tc>
        <w:tc>
          <w:tcPr>
            <w:tcW w:w="1844" w:type="dxa"/>
          </w:tcPr>
          <w:p w14:paraId="162B4C19" w14:textId="77777777" w:rsidR="00D05F4C" w:rsidRPr="00927585" w:rsidRDefault="00FD24E8" w:rsidP="00CB3B35">
            <w:pPr>
              <w:pStyle w:val="TableParagraph"/>
              <w:ind w:left="67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2.1.5, 2.5.6</w:t>
            </w:r>
          </w:p>
        </w:tc>
        <w:tc>
          <w:tcPr>
            <w:tcW w:w="1769" w:type="dxa"/>
          </w:tcPr>
          <w:p w14:paraId="16132B55" w14:textId="77777777" w:rsidR="00D05F4C" w:rsidRPr="009B7E41" w:rsidRDefault="00FD24E8" w:rsidP="00CB3B35">
            <w:pPr>
              <w:pStyle w:val="TableParagraph"/>
              <w:ind w:left="67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2.5</w:t>
            </w:r>
          </w:p>
        </w:tc>
      </w:tr>
      <w:tr w:rsidR="00D05F4C" w:rsidRPr="00927585" w14:paraId="6AD8CAEC" w14:textId="77777777">
        <w:trPr>
          <w:trHeight w:val="539"/>
        </w:trPr>
        <w:tc>
          <w:tcPr>
            <w:tcW w:w="1212" w:type="dxa"/>
          </w:tcPr>
          <w:p w14:paraId="4DDA642A" w14:textId="77777777" w:rsidR="00D05F4C" w:rsidRPr="006A20BB" w:rsidRDefault="00D05F4C" w:rsidP="00CB3B35">
            <w:pPr>
              <w:pStyle w:val="TableParagraph"/>
              <w:rPr>
                <w:color w:val="000000" w:themeColor="text1"/>
                <w:sz w:val="16"/>
                <w:szCs w:val="16"/>
              </w:rPr>
            </w:pPr>
          </w:p>
          <w:p w14:paraId="4E418A54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CU20060</w:t>
            </w:r>
          </w:p>
        </w:tc>
        <w:tc>
          <w:tcPr>
            <w:tcW w:w="3339" w:type="dxa"/>
          </w:tcPr>
          <w:p w14:paraId="4364A802" w14:textId="77777777" w:rsidR="00D05F4C" w:rsidRPr="006A20BB" w:rsidRDefault="00FD24E8" w:rsidP="00E75D37">
            <w:pPr>
              <w:pStyle w:val="TableParagraph"/>
              <w:ind w:left="69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 xml:space="preserve">Sprawdź ślady kontaktu </w:t>
            </w:r>
            <w:r w:rsidR="00E75D37" w:rsidRPr="006A20BB">
              <w:rPr>
                <w:color w:val="000000" w:themeColor="text1"/>
                <w:sz w:val="16"/>
                <w:szCs w:val="16"/>
              </w:rPr>
              <w:t xml:space="preserve">pomiędzy pałąkiem sprężyny a </w:t>
            </w:r>
            <w:r w:rsidRPr="006A20BB">
              <w:rPr>
                <w:color w:val="000000" w:themeColor="text1"/>
                <w:sz w:val="16"/>
                <w:szCs w:val="16"/>
              </w:rPr>
              <w:t>stałą częścią ramy wózka lub wagonu</w:t>
            </w:r>
          </w:p>
        </w:tc>
        <w:tc>
          <w:tcPr>
            <w:tcW w:w="2127" w:type="dxa"/>
          </w:tcPr>
          <w:p w14:paraId="078E395C" w14:textId="77777777" w:rsidR="00D05F4C" w:rsidRPr="006A20BB" w:rsidRDefault="00D05F4C" w:rsidP="00CB3B35">
            <w:pPr>
              <w:pStyle w:val="TableParagraph"/>
              <w:rPr>
                <w:color w:val="000000" w:themeColor="text1"/>
                <w:sz w:val="16"/>
                <w:szCs w:val="16"/>
              </w:rPr>
            </w:pPr>
          </w:p>
          <w:p w14:paraId="763B2FB9" w14:textId="77777777" w:rsidR="00D05F4C" w:rsidRPr="006A20BB" w:rsidRDefault="00FD24E8" w:rsidP="00CB3B35">
            <w:pPr>
              <w:pStyle w:val="TableParagraph"/>
              <w:ind w:left="67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Położenie maźnicy</w:t>
            </w:r>
          </w:p>
        </w:tc>
        <w:tc>
          <w:tcPr>
            <w:tcW w:w="1844" w:type="dxa"/>
          </w:tcPr>
          <w:p w14:paraId="57A2B9FA" w14:textId="77777777" w:rsidR="00D05F4C" w:rsidRPr="00927585" w:rsidRDefault="00D05F4C" w:rsidP="00CB3B35">
            <w:pPr>
              <w:pStyle w:val="TableParagraph"/>
              <w:rPr>
                <w:sz w:val="16"/>
                <w:szCs w:val="16"/>
              </w:rPr>
            </w:pPr>
          </w:p>
          <w:p w14:paraId="18C589B5" w14:textId="77777777" w:rsidR="00D05F4C" w:rsidRPr="009B7E41" w:rsidRDefault="00FD24E8" w:rsidP="00CB3B35">
            <w:pPr>
              <w:pStyle w:val="TableParagraph"/>
              <w:ind w:left="67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2.4.4, 2.5.6</w:t>
            </w:r>
          </w:p>
        </w:tc>
        <w:tc>
          <w:tcPr>
            <w:tcW w:w="1769" w:type="dxa"/>
          </w:tcPr>
          <w:p w14:paraId="6D40AF15" w14:textId="77777777" w:rsidR="00D05F4C" w:rsidRPr="00927585" w:rsidRDefault="00D05F4C" w:rsidP="00CB3B35">
            <w:pPr>
              <w:pStyle w:val="TableParagraph"/>
              <w:rPr>
                <w:sz w:val="16"/>
                <w:szCs w:val="16"/>
              </w:rPr>
            </w:pPr>
          </w:p>
          <w:p w14:paraId="658999A9" w14:textId="77777777" w:rsidR="00D05F4C" w:rsidRPr="00927585" w:rsidRDefault="00FD24E8" w:rsidP="00CB3B35">
            <w:pPr>
              <w:pStyle w:val="TableParagraph"/>
              <w:ind w:left="67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2.6</w:t>
            </w:r>
          </w:p>
        </w:tc>
      </w:tr>
      <w:tr w:rsidR="00D05F4C" w:rsidRPr="00927585" w14:paraId="4494CCF7" w14:textId="77777777">
        <w:trPr>
          <w:trHeight w:val="551"/>
        </w:trPr>
        <w:tc>
          <w:tcPr>
            <w:tcW w:w="1212" w:type="dxa"/>
          </w:tcPr>
          <w:p w14:paraId="19EDBA78" w14:textId="77777777" w:rsidR="00D05F4C" w:rsidRPr="006A20BB" w:rsidRDefault="00D05F4C" w:rsidP="00CB3B35">
            <w:pPr>
              <w:pStyle w:val="TableParagraph"/>
              <w:rPr>
                <w:color w:val="000000" w:themeColor="text1"/>
                <w:sz w:val="16"/>
                <w:szCs w:val="16"/>
              </w:rPr>
            </w:pPr>
          </w:p>
          <w:p w14:paraId="50175573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CU20061</w:t>
            </w:r>
          </w:p>
        </w:tc>
        <w:tc>
          <w:tcPr>
            <w:tcW w:w="3339" w:type="dxa"/>
          </w:tcPr>
          <w:p w14:paraId="2A35FE09" w14:textId="77777777" w:rsidR="00D05F4C" w:rsidRPr="006A20BB" w:rsidRDefault="00FD24E8" w:rsidP="00E75D37">
            <w:pPr>
              <w:pStyle w:val="TableParagraph"/>
              <w:ind w:left="69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Napraw przyczyny i zamaluj ew. ślady kontaktu</w:t>
            </w:r>
            <w:r w:rsidR="006C73AE" w:rsidRPr="006A20BB">
              <w:rPr>
                <w:color w:val="000000" w:themeColor="text1"/>
                <w:sz w:val="16"/>
                <w:szCs w:val="16"/>
              </w:rPr>
              <w:t xml:space="preserve"> </w:t>
            </w:r>
            <w:r w:rsidR="00E75D37" w:rsidRPr="006A20BB">
              <w:rPr>
                <w:color w:val="000000" w:themeColor="text1"/>
                <w:sz w:val="16"/>
                <w:szCs w:val="16"/>
              </w:rPr>
              <w:t>pałąkiem sprężyny</w:t>
            </w:r>
            <w:r w:rsidRPr="006A20BB">
              <w:rPr>
                <w:color w:val="000000" w:themeColor="text1"/>
                <w:sz w:val="16"/>
                <w:szCs w:val="16"/>
              </w:rPr>
              <w:t xml:space="preserve"> a stałą częścią ramy wózka lub wagonu</w:t>
            </w:r>
          </w:p>
        </w:tc>
        <w:tc>
          <w:tcPr>
            <w:tcW w:w="2127" w:type="dxa"/>
          </w:tcPr>
          <w:p w14:paraId="745F7044" w14:textId="77777777" w:rsidR="00D05F4C" w:rsidRPr="006A20BB" w:rsidRDefault="00FD24E8" w:rsidP="00CB3B35">
            <w:pPr>
              <w:pStyle w:val="TableParagraph"/>
              <w:ind w:left="67" w:right="188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Położenie maźnicy, czynności szczegółowe</w:t>
            </w:r>
          </w:p>
        </w:tc>
        <w:tc>
          <w:tcPr>
            <w:tcW w:w="1844" w:type="dxa"/>
          </w:tcPr>
          <w:p w14:paraId="0C62C81C" w14:textId="77777777" w:rsidR="00D05F4C" w:rsidRPr="00927585" w:rsidRDefault="00D05F4C" w:rsidP="00CB3B35">
            <w:pPr>
              <w:pStyle w:val="TableParagraph"/>
              <w:rPr>
                <w:sz w:val="16"/>
                <w:szCs w:val="16"/>
              </w:rPr>
            </w:pPr>
          </w:p>
          <w:p w14:paraId="44A380C3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2.4.4, 2.5.6</w:t>
            </w:r>
          </w:p>
        </w:tc>
        <w:tc>
          <w:tcPr>
            <w:tcW w:w="1769" w:type="dxa"/>
          </w:tcPr>
          <w:p w14:paraId="4F8F8138" w14:textId="77777777" w:rsidR="00D05F4C" w:rsidRPr="00927585" w:rsidRDefault="00D05F4C" w:rsidP="00CB3B35">
            <w:pPr>
              <w:pStyle w:val="TableParagraph"/>
              <w:rPr>
                <w:sz w:val="16"/>
                <w:szCs w:val="16"/>
              </w:rPr>
            </w:pPr>
          </w:p>
          <w:p w14:paraId="4F5D2D04" w14:textId="77777777" w:rsidR="00D05F4C" w:rsidRPr="00927585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2.6</w:t>
            </w:r>
          </w:p>
        </w:tc>
      </w:tr>
      <w:tr w:rsidR="00D05F4C" w:rsidRPr="00927585" w14:paraId="7F09AD08" w14:textId="77777777">
        <w:trPr>
          <w:trHeight w:val="369"/>
        </w:trPr>
        <w:tc>
          <w:tcPr>
            <w:tcW w:w="1212" w:type="dxa"/>
          </w:tcPr>
          <w:p w14:paraId="1B8809C2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CU20080</w:t>
            </w:r>
          </w:p>
        </w:tc>
        <w:tc>
          <w:tcPr>
            <w:tcW w:w="3339" w:type="dxa"/>
          </w:tcPr>
          <w:p w14:paraId="4CEB0BC7" w14:textId="77777777" w:rsidR="00D05F4C" w:rsidRPr="006A20BB" w:rsidRDefault="00FD24E8" w:rsidP="00E75D37">
            <w:pPr>
              <w:pStyle w:val="TableParagraph"/>
              <w:ind w:left="69" w:right="509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Sprawdź elementy tworzące zawieszenie elastyczne</w:t>
            </w:r>
          </w:p>
        </w:tc>
        <w:tc>
          <w:tcPr>
            <w:tcW w:w="2127" w:type="dxa"/>
          </w:tcPr>
          <w:p w14:paraId="702FA2E3" w14:textId="77777777" w:rsidR="00D05F4C" w:rsidRPr="006A20BB" w:rsidRDefault="00FD24E8" w:rsidP="00CB3B35">
            <w:pPr>
              <w:pStyle w:val="TableParagraph"/>
              <w:ind w:left="67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Położenie maźnicy</w:t>
            </w:r>
          </w:p>
        </w:tc>
        <w:tc>
          <w:tcPr>
            <w:tcW w:w="1844" w:type="dxa"/>
          </w:tcPr>
          <w:p w14:paraId="6E88D73F" w14:textId="77777777" w:rsidR="00D05F4C" w:rsidRPr="00927585" w:rsidRDefault="00FD24E8" w:rsidP="00CB3B35">
            <w:pPr>
              <w:pStyle w:val="TableParagraph"/>
              <w:ind w:left="67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2.4.2- 2.4.4</w:t>
            </w:r>
          </w:p>
        </w:tc>
        <w:tc>
          <w:tcPr>
            <w:tcW w:w="1769" w:type="dxa"/>
          </w:tcPr>
          <w:p w14:paraId="12B68499" w14:textId="77777777" w:rsidR="00D05F4C" w:rsidRPr="009B7E41" w:rsidRDefault="00FD24E8" w:rsidP="00CB3B35">
            <w:pPr>
              <w:pStyle w:val="TableParagraph"/>
              <w:ind w:left="67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2.8</w:t>
            </w:r>
          </w:p>
        </w:tc>
      </w:tr>
      <w:tr w:rsidR="00D05F4C" w:rsidRPr="00927585" w14:paraId="5C735D2C" w14:textId="77777777" w:rsidTr="0006259E">
        <w:trPr>
          <w:trHeight w:val="617"/>
        </w:trPr>
        <w:tc>
          <w:tcPr>
            <w:tcW w:w="1212" w:type="dxa"/>
          </w:tcPr>
          <w:p w14:paraId="314008BD" w14:textId="77777777" w:rsidR="00D05F4C" w:rsidRPr="006A20BB" w:rsidRDefault="00D05F4C" w:rsidP="00CB3B35">
            <w:pPr>
              <w:pStyle w:val="TableParagraph"/>
              <w:rPr>
                <w:color w:val="000000" w:themeColor="text1"/>
                <w:sz w:val="16"/>
                <w:szCs w:val="16"/>
              </w:rPr>
            </w:pPr>
          </w:p>
          <w:p w14:paraId="009C05D1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CU20082</w:t>
            </w:r>
          </w:p>
        </w:tc>
        <w:tc>
          <w:tcPr>
            <w:tcW w:w="3339" w:type="dxa"/>
          </w:tcPr>
          <w:p w14:paraId="7C97DD84" w14:textId="77777777" w:rsidR="00D05F4C" w:rsidRPr="006A20BB" w:rsidRDefault="00FD24E8" w:rsidP="00E75D37">
            <w:pPr>
              <w:pStyle w:val="TableParagraph"/>
              <w:ind w:left="69" w:right="376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Wymień elementy tworzące zawieszenie elastyczne</w:t>
            </w:r>
          </w:p>
        </w:tc>
        <w:tc>
          <w:tcPr>
            <w:tcW w:w="2127" w:type="dxa"/>
          </w:tcPr>
          <w:p w14:paraId="691A12CE" w14:textId="77777777" w:rsidR="00D05F4C" w:rsidRPr="006A20BB" w:rsidRDefault="00FD24E8" w:rsidP="00CB3B35">
            <w:pPr>
              <w:pStyle w:val="TableParagraph"/>
              <w:ind w:left="67" w:right="144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Położenie maźnicy, wskaż powód wymiany</w:t>
            </w:r>
          </w:p>
        </w:tc>
        <w:tc>
          <w:tcPr>
            <w:tcW w:w="1844" w:type="dxa"/>
          </w:tcPr>
          <w:p w14:paraId="285045F9" w14:textId="77777777" w:rsidR="00D05F4C" w:rsidRPr="00927585" w:rsidRDefault="00D05F4C" w:rsidP="00CB3B35">
            <w:pPr>
              <w:pStyle w:val="TableParagraph"/>
              <w:rPr>
                <w:sz w:val="16"/>
                <w:szCs w:val="16"/>
              </w:rPr>
            </w:pPr>
          </w:p>
          <w:p w14:paraId="2A9932D5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2.4.2- 2.4.4</w:t>
            </w:r>
          </w:p>
        </w:tc>
        <w:tc>
          <w:tcPr>
            <w:tcW w:w="1769" w:type="dxa"/>
          </w:tcPr>
          <w:p w14:paraId="523FD2E5" w14:textId="77777777" w:rsidR="00D05F4C" w:rsidRPr="00927585" w:rsidRDefault="00D05F4C" w:rsidP="00CB3B35">
            <w:pPr>
              <w:pStyle w:val="TableParagraph"/>
              <w:rPr>
                <w:sz w:val="16"/>
                <w:szCs w:val="16"/>
              </w:rPr>
            </w:pPr>
          </w:p>
          <w:p w14:paraId="758A79E6" w14:textId="77777777" w:rsidR="00D05F4C" w:rsidRPr="00927585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2.8</w:t>
            </w:r>
          </w:p>
        </w:tc>
      </w:tr>
      <w:tr w:rsidR="00D05F4C" w:rsidRPr="00927585" w14:paraId="5E9F5EC3" w14:textId="77777777" w:rsidTr="0006259E">
        <w:trPr>
          <w:trHeight w:val="558"/>
        </w:trPr>
        <w:tc>
          <w:tcPr>
            <w:tcW w:w="1212" w:type="dxa"/>
          </w:tcPr>
          <w:p w14:paraId="50CA3B1F" w14:textId="77777777" w:rsidR="00D05F4C" w:rsidRPr="006A20BB" w:rsidRDefault="00D05F4C" w:rsidP="00CB3B35">
            <w:pPr>
              <w:pStyle w:val="TableParagraph"/>
              <w:rPr>
                <w:color w:val="000000" w:themeColor="text1"/>
                <w:sz w:val="16"/>
                <w:szCs w:val="16"/>
              </w:rPr>
            </w:pPr>
          </w:p>
          <w:p w14:paraId="794B01CE" w14:textId="77777777" w:rsidR="00D05F4C" w:rsidRPr="006A20BB" w:rsidRDefault="00FD24E8" w:rsidP="00CB3B35">
            <w:pPr>
              <w:pStyle w:val="TableParagraph"/>
              <w:ind w:right="252"/>
              <w:jc w:val="right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CU20092</w:t>
            </w:r>
          </w:p>
        </w:tc>
        <w:tc>
          <w:tcPr>
            <w:tcW w:w="3339" w:type="dxa"/>
          </w:tcPr>
          <w:p w14:paraId="4D912B1B" w14:textId="77777777" w:rsidR="0006259E" w:rsidRPr="006A20BB" w:rsidRDefault="0006259E" w:rsidP="00E75D37">
            <w:pPr>
              <w:pStyle w:val="TableParagraph"/>
              <w:ind w:left="72"/>
              <w:rPr>
                <w:color w:val="000000" w:themeColor="text1"/>
                <w:sz w:val="16"/>
                <w:szCs w:val="16"/>
              </w:rPr>
            </w:pPr>
          </w:p>
          <w:p w14:paraId="552F7A9B" w14:textId="77777777" w:rsidR="00D05F4C" w:rsidRPr="006A20BB" w:rsidRDefault="00FD24E8" w:rsidP="00F722CB">
            <w:pPr>
              <w:pStyle w:val="TableParagraph"/>
              <w:ind w:left="72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Wymień</w:t>
            </w:r>
            <w:r w:rsidR="00F722CB" w:rsidRPr="006A20BB">
              <w:rPr>
                <w:color w:val="000000" w:themeColor="text1"/>
                <w:sz w:val="16"/>
                <w:szCs w:val="16"/>
              </w:rPr>
              <w:t xml:space="preserve"> elementy</w:t>
            </w:r>
            <w:r w:rsidRPr="006A20BB">
              <w:rPr>
                <w:color w:val="000000" w:themeColor="text1"/>
                <w:sz w:val="16"/>
                <w:szCs w:val="16"/>
              </w:rPr>
              <w:t xml:space="preserve"> sprężyny </w:t>
            </w:r>
            <w:r w:rsidR="00E75D37" w:rsidRPr="006A20BB">
              <w:rPr>
                <w:color w:val="000000" w:themeColor="text1"/>
                <w:sz w:val="16"/>
                <w:szCs w:val="16"/>
              </w:rPr>
              <w:t>zawieszenia</w:t>
            </w:r>
          </w:p>
        </w:tc>
        <w:tc>
          <w:tcPr>
            <w:tcW w:w="2127" w:type="dxa"/>
          </w:tcPr>
          <w:p w14:paraId="197F774F" w14:textId="77777777" w:rsidR="00D05F4C" w:rsidRPr="006A20BB" w:rsidRDefault="00FD24E8" w:rsidP="00CB3B35">
            <w:pPr>
              <w:pStyle w:val="TableParagraph"/>
              <w:ind w:left="67" w:right="144"/>
              <w:rPr>
                <w:color w:val="000000" w:themeColor="text1"/>
                <w:sz w:val="16"/>
                <w:szCs w:val="16"/>
              </w:rPr>
            </w:pPr>
            <w:r w:rsidRPr="006A20BB">
              <w:rPr>
                <w:color w:val="000000" w:themeColor="text1"/>
                <w:sz w:val="16"/>
                <w:szCs w:val="16"/>
              </w:rPr>
              <w:t>Położenie maźnicy, wskaż powód wymiany</w:t>
            </w:r>
          </w:p>
        </w:tc>
        <w:tc>
          <w:tcPr>
            <w:tcW w:w="1844" w:type="dxa"/>
          </w:tcPr>
          <w:p w14:paraId="4A10D3DC" w14:textId="77777777" w:rsidR="00D05F4C" w:rsidRPr="00927585" w:rsidRDefault="00D05F4C" w:rsidP="00CB3B35">
            <w:pPr>
              <w:pStyle w:val="TableParagraph"/>
              <w:rPr>
                <w:sz w:val="16"/>
                <w:szCs w:val="16"/>
              </w:rPr>
            </w:pPr>
          </w:p>
          <w:p w14:paraId="029C87AD" w14:textId="77777777" w:rsidR="00D05F4C" w:rsidRPr="009B7E41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BA2779">
              <w:rPr>
                <w:sz w:val="16"/>
                <w:szCs w:val="16"/>
              </w:rPr>
              <w:t>2.4.3</w:t>
            </w:r>
          </w:p>
        </w:tc>
        <w:tc>
          <w:tcPr>
            <w:tcW w:w="1769" w:type="dxa"/>
          </w:tcPr>
          <w:p w14:paraId="4A0DA8C7" w14:textId="77777777" w:rsidR="00D05F4C" w:rsidRPr="00927585" w:rsidRDefault="00D05F4C" w:rsidP="00CB3B35">
            <w:pPr>
              <w:pStyle w:val="TableParagraph"/>
              <w:rPr>
                <w:sz w:val="16"/>
                <w:szCs w:val="16"/>
              </w:rPr>
            </w:pPr>
          </w:p>
          <w:p w14:paraId="0910A53A" w14:textId="77777777" w:rsidR="00D05F4C" w:rsidRPr="00927585" w:rsidRDefault="00FD24E8" w:rsidP="00CB3B35">
            <w:pPr>
              <w:pStyle w:val="TableParagraph"/>
              <w:ind w:left="69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2.8</w:t>
            </w:r>
          </w:p>
        </w:tc>
      </w:tr>
      <w:tr w:rsidR="00D05F4C" w:rsidRPr="00927585" w14:paraId="039875EB" w14:textId="77777777">
        <w:trPr>
          <w:trHeight w:val="239"/>
        </w:trPr>
        <w:tc>
          <w:tcPr>
            <w:tcW w:w="1212" w:type="dxa"/>
          </w:tcPr>
          <w:p w14:paraId="23033DA0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6A20BB">
              <w:rPr>
                <w:color w:val="000000" w:themeColor="text1"/>
                <w:sz w:val="16"/>
              </w:rPr>
              <w:t>CU30030</w:t>
            </w:r>
          </w:p>
        </w:tc>
        <w:tc>
          <w:tcPr>
            <w:tcW w:w="3339" w:type="dxa"/>
          </w:tcPr>
          <w:p w14:paraId="4E5FF459" w14:textId="77777777" w:rsidR="00D05F4C" w:rsidRPr="006A20BB" w:rsidRDefault="00FD24E8" w:rsidP="00E75D37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6A20BB">
              <w:rPr>
                <w:color w:val="000000" w:themeColor="text1"/>
                <w:sz w:val="16"/>
              </w:rPr>
              <w:t>Sprawdź przewód główny hamulca</w:t>
            </w:r>
          </w:p>
        </w:tc>
        <w:tc>
          <w:tcPr>
            <w:tcW w:w="2127" w:type="dxa"/>
          </w:tcPr>
          <w:p w14:paraId="522DD046" w14:textId="77777777" w:rsidR="00D05F4C" w:rsidRPr="006A20BB" w:rsidRDefault="00D05F4C" w:rsidP="00CB3B35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429BF462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14:paraId="73FB1D1A" w14:textId="77777777" w:rsidR="00D05F4C" w:rsidRPr="009B7E41" w:rsidRDefault="00FD24E8" w:rsidP="00CB3B35">
            <w:pPr>
              <w:pStyle w:val="TableParagraph"/>
              <w:ind w:left="67"/>
              <w:rPr>
                <w:sz w:val="16"/>
              </w:rPr>
            </w:pPr>
            <w:r w:rsidRPr="00BA2779">
              <w:rPr>
                <w:sz w:val="16"/>
              </w:rPr>
              <w:t>3.3</w:t>
            </w:r>
          </w:p>
        </w:tc>
      </w:tr>
      <w:tr w:rsidR="00D05F4C" w:rsidRPr="00927585" w14:paraId="46B78570" w14:textId="77777777">
        <w:trPr>
          <w:trHeight w:val="239"/>
        </w:trPr>
        <w:tc>
          <w:tcPr>
            <w:tcW w:w="1212" w:type="dxa"/>
          </w:tcPr>
          <w:p w14:paraId="0AF07B6F" w14:textId="77777777" w:rsidR="00D05F4C" w:rsidRPr="006A20BB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6A20BB">
              <w:rPr>
                <w:color w:val="000000" w:themeColor="text1"/>
                <w:sz w:val="16"/>
              </w:rPr>
              <w:t>CU30040</w:t>
            </w:r>
          </w:p>
        </w:tc>
        <w:tc>
          <w:tcPr>
            <w:tcW w:w="3339" w:type="dxa"/>
          </w:tcPr>
          <w:p w14:paraId="46BC1A9B" w14:textId="77777777" w:rsidR="00D05F4C" w:rsidRPr="006A20BB" w:rsidRDefault="00FD24E8" w:rsidP="00F722CB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6A20BB">
              <w:rPr>
                <w:color w:val="000000" w:themeColor="text1"/>
                <w:sz w:val="16"/>
              </w:rPr>
              <w:t xml:space="preserve">Sprawdź wskaźnik </w:t>
            </w:r>
            <w:r w:rsidR="00F722CB" w:rsidRPr="006A20BB">
              <w:rPr>
                <w:color w:val="000000" w:themeColor="text1"/>
                <w:sz w:val="16"/>
              </w:rPr>
              <w:t>hamulca tarczowego</w:t>
            </w:r>
          </w:p>
        </w:tc>
        <w:tc>
          <w:tcPr>
            <w:tcW w:w="2127" w:type="dxa"/>
          </w:tcPr>
          <w:p w14:paraId="39557883" w14:textId="77777777" w:rsidR="00D05F4C" w:rsidRPr="006A20BB" w:rsidRDefault="00D05F4C" w:rsidP="00CB3B35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1EFD0904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14:paraId="6C4FA69B" w14:textId="77777777" w:rsidR="00D05F4C" w:rsidRPr="009B7E41" w:rsidRDefault="00FD24E8" w:rsidP="00CB3B35">
            <w:pPr>
              <w:pStyle w:val="TableParagraph"/>
              <w:ind w:left="67"/>
              <w:rPr>
                <w:sz w:val="16"/>
              </w:rPr>
            </w:pPr>
            <w:r w:rsidRPr="00BA2779">
              <w:rPr>
                <w:sz w:val="16"/>
              </w:rPr>
              <w:t>3.4</w:t>
            </w:r>
          </w:p>
        </w:tc>
      </w:tr>
      <w:tr w:rsidR="00D05F4C" w:rsidRPr="00927585" w14:paraId="5D328C84" w14:textId="77777777">
        <w:trPr>
          <w:trHeight w:val="441"/>
        </w:trPr>
        <w:tc>
          <w:tcPr>
            <w:tcW w:w="1212" w:type="dxa"/>
          </w:tcPr>
          <w:p w14:paraId="098700B8" w14:textId="77777777" w:rsidR="00D05F4C" w:rsidRPr="00927585" w:rsidRDefault="00FD24E8" w:rsidP="00CB3B35">
            <w:pPr>
              <w:pStyle w:val="TableParagraph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CU30050</w:t>
            </w:r>
          </w:p>
        </w:tc>
        <w:tc>
          <w:tcPr>
            <w:tcW w:w="3339" w:type="dxa"/>
          </w:tcPr>
          <w:p w14:paraId="1B333CF5" w14:textId="77777777" w:rsidR="00D05F4C" w:rsidRPr="00927585" w:rsidRDefault="00FD24E8" w:rsidP="00E75D37">
            <w:pPr>
              <w:pStyle w:val="TableParagraph"/>
              <w:ind w:left="72"/>
              <w:rPr>
                <w:sz w:val="16"/>
              </w:rPr>
            </w:pPr>
            <w:r w:rsidRPr="00927585">
              <w:rPr>
                <w:sz w:val="16"/>
              </w:rPr>
              <w:t>Sprawdź osprzęt hamulca i części mechaniczne</w:t>
            </w:r>
          </w:p>
        </w:tc>
        <w:tc>
          <w:tcPr>
            <w:tcW w:w="2127" w:type="dxa"/>
          </w:tcPr>
          <w:p w14:paraId="17B639A1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44CD98EC" w14:textId="77777777" w:rsidR="00D05F4C" w:rsidRPr="00927585" w:rsidRDefault="00FD24E8" w:rsidP="00CB3B35">
            <w:pPr>
              <w:pStyle w:val="TableParagraph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3.1.1</w:t>
            </w:r>
          </w:p>
        </w:tc>
        <w:tc>
          <w:tcPr>
            <w:tcW w:w="1769" w:type="dxa"/>
          </w:tcPr>
          <w:p w14:paraId="1E7081DC" w14:textId="77777777" w:rsidR="00D05F4C" w:rsidRPr="00927585" w:rsidRDefault="00FD24E8" w:rsidP="00CB3B35">
            <w:pPr>
              <w:pStyle w:val="TableParagraph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3.1-3.2, 3.6, 3.13</w:t>
            </w:r>
          </w:p>
        </w:tc>
      </w:tr>
    </w:tbl>
    <w:p w14:paraId="77459B9C" w14:textId="77777777" w:rsidR="00D05F4C" w:rsidRPr="00927585" w:rsidRDefault="002E3DFE">
      <w:pPr>
        <w:pStyle w:val="Tekstpodstawowy"/>
        <w:spacing w:before="2"/>
        <w:rPr>
          <w:sz w:val="16"/>
        </w:rPr>
      </w:pPr>
      <w:r w:rsidRPr="00E22307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0752" behindDoc="0" locked="0" layoutInCell="1" allowOverlap="1" wp14:anchorId="4A3D66DB" wp14:editId="309FC251">
                <wp:simplePos x="0" y="0"/>
                <wp:positionH relativeFrom="page">
                  <wp:posOffset>629920</wp:posOffset>
                </wp:positionH>
                <wp:positionV relativeFrom="paragraph">
                  <wp:posOffset>147320</wp:posOffset>
                </wp:positionV>
                <wp:extent cx="1828800" cy="0"/>
                <wp:effectExtent l="10795" t="13970" r="8255" b="5080"/>
                <wp:wrapTopAndBottom/>
                <wp:docPr id="99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EAEE8" id="Line 490" o:spid="_x0000_s1026" style="position:absolute;z-index:25153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6pt,11.6pt" to="193.6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" strokeweight=".6pt">
                <w10:wrap type="topAndBottom" anchorx="page"/>
              </v:line>
            </w:pict>
          </mc:Fallback>
        </mc:AlternateContent>
      </w:r>
    </w:p>
    <w:p w14:paraId="446FB2F2" w14:textId="77777777" w:rsidR="00D05F4C" w:rsidRPr="00927585" w:rsidRDefault="00FD24E8" w:rsidP="00851D81">
      <w:pPr>
        <w:pStyle w:val="Akapitzlist"/>
        <w:numPr>
          <w:ilvl w:val="0"/>
          <w:numId w:val="3"/>
        </w:numPr>
        <w:tabs>
          <w:tab w:val="left" w:pos="365"/>
        </w:tabs>
        <w:spacing w:before="58"/>
        <w:ind w:hanging="151"/>
        <w:rPr>
          <w:sz w:val="16"/>
        </w:rPr>
      </w:pPr>
      <w:r w:rsidRPr="00927585">
        <w:rPr>
          <w:sz w:val="16"/>
        </w:rPr>
        <w:t>Zmiana wchodzi w życie z dniem: 01 kwietnia 2017 r.</w:t>
      </w:r>
    </w:p>
    <w:p w14:paraId="0C30D0BF" w14:textId="77777777" w:rsidR="00D05F4C" w:rsidRPr="00927585" w:rsidRDefault="00D05F4C">
      <w:pPr>
        <w:rPr>
          <w:sz w:val="16"/>
        </w:rPr>
        <w:sectPr w:rsidR="00D05F4C" w:rsidRPr="00927585">
          <w:pgSz w:w="11920" w:h="16850"/>
          <w:pgMar w:top="960" w:right="520" w:bottom="880" w:left="780" w:header="715" w:footer="691" w:gutter="0"/>
          <w:cols w:space="708"/>
        </w:sectPr>
      </w:pPr>
    </w:p>
    <w:p w14:paraId="47C4F944" w14:textId="77777777" w:rsidR="00D05F4C" w:rsidRPr="00927585" w:rsidRDefault="002E3DFE">
      <w:pPr>
        <w:pStyle w:val="Tekstpodstawowy"/>
        <w:rPr>
          <w:rFonts w:ascii="Times New Roman"/>
          <w:sz w:val="20"/>
        </w:rPr>
      </w:pPr>
      <w:r w:rsidRPr="00E22307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BEE6055" wp14:editId="02F2A4F4">
                <wp:simplePos x="0" y="0"/>
                <wp:positionH relativeFrom="page">
                  <wp:posOffset>466090</wp:posOffset>
                </wp:positionH>
                <wp:positionV relativeFrom="page">
                  <wp:posOffset>7618095</wp:posOffset>
                </wp:positionV>
                <wp:extent cx="0" cy="577850"/>
                <wp:effectExtent l="18415" t="17145" r="19685" b="14605"/>
                <wp:wrapNone/>
                <wp:docPr id="98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78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97400" id="Line 488" o:spid="_x0000_s1026" style="position:absolute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7pt,599.85pt" to="36.7pt,6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" strokecolor="blue" strokeweight="2.25pt">
                <w10:wrap anchorx="page" anchory="page"/>
              </v:line>
            </w:pict>
          </mc:Fallback>
        </mc:AlternateContent>
      </w:r>
    </w:p>
    <w:tbl>
      <w:tblPr>
        <w:tblStyle w:val="TableNormal1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3339"/>
        <w:gridCol w:w="2127"/>
        <w:gridCol w:w="1844"/>
        <w:gridCol w:w="1769"/>
      </w:tblGrid>
      <w:tr w:rsidR="00D05F4C" w:rsidRPr="00927585" w14:paraId="4EB497E6" w14:textId="77777777">
        <w:trPr>
          <w:trHeight w:val="240"/>
        </w:trPr>
        <w:tc>
          <w:tcPr>
            <w:tcW w:w="1212" w:type="dxa"/>
          </w:tcPr>
          <w:p w14:paraId="6A9B8349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CU30060</w:t>
            </w:r>
          </w:p>
        </w:tc>
        <w:tc>
          <w:tcPr>
            <w:tcW w:w="3339" w:type="dxa"/>
          </w:tcPr>
          <w:p w14:paraId="6B0882B3" w14:textId="77777777" w:rsidR="00D05F4C" w:rsidRPr="00927585" w:rsidRDefault="00FD24E8" w:rsidP="00E75D37">
            <w:pPr>
              <w:pStyle w:val="TableParagraph"/>
              <w:spacing w:before="32"/>
              <w:ind w:left="72"/>
              <w:rPr>
                <w:sz w:val="16"/>
              </w:rPr>
            </w:pPr>
            <w:r w:rsidRPr="00927585">
              <w:rPr>
                <w:sz w:val="16"/>
              </w:rPr>
              <w:t>Sprawdź podwiesę</w:t>
            </w:r>
          </w:p>
        </w:tc>
        <w:tc>
          <w:tcPr>
            <w:tcW w:w="2127" w:type="dxa"/>
          </w:tcPr>
          <w:p w14:paraId="408AFE8B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2F53FB88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3.1.2</w:t>
            </w:r>
          </w:p>
        </w:tc>
        <w:tc>
          <w:tcPr>
            <w:tcW w:w="1769" w:type="dxa"/>
          </w:tcPr>
          <w:p w14:paraId="43E54C80" w14:textId="77777777" w:rsidR="00D05F4C" w:rsidRPr="00927585" w:rsidRDefault="00FD24E8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3.5</w:t>
            </w:r>
          </w:p>
        </w:tc>
      </w:tr>
      <w:tr w:rsidR="00D05F4C" w:rsidRPr="00927585" w14:paraId="6ED1745F" w14:textId="77777777">
        <w:trPr>
          <w:trHeight w:val="239"/>
        </w:trPr>
        <w:tc>
          <w:tcPr>
            <w:tcW w:w="1212" w:type="dxa"/>
          </w:tcPr>
          <w:p w14:paraId="013444C0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CU30061</w:t>
            </w:r>
          </w:p>
        </w:tc>
        <w:tc>
          <w:tcPr>
            <w:tcW w:w="3339" w:type="dxa"/>
          </w:tcPr>
          <w:p w14:paraId="4D3E2655" w14:textId="77777777" w:rsidR="00D05F4C" w:rsidRPr="00927585" w:rsidRDefault="00FD24E8" w:rsidP="00E75D37">
            <w:pPr>
              <w:pStyle w:val="TableParagraph"/>
              <w:spacing w:before="32"/>
              <w:ind w:left="72"/>
              <w:rPr>
                <w:sz w:val="16"/>
              </w:rPr>
            </w:pPr>
            <w:r w:rsidRPr="00927585">
              <w:rPr>
                <w:sz w:val="16"/>
              </w:rPr>
              <w:t>Popraw/wyprostuj podwiesę</w:t>
            </w:r>
          </w:p>
        </w:tc>
        <w:tc>
          <w:tcPr>
            <w:tcW w:w="2127" w:type="dxa"/>
          </w:tcPr>
          <w:p w14:paraId="645167A4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2201DEF0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3.1.2</w:t>
            </w:r>
          </w:p>
        </w:tc>
        <w:tc>
          <w:tcPr>
            <w:tcW w:w="1769" w:type="dxa"/>
          </w:tcPr>
          <w:p w14:paraId="3CD2674B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3.5</w:t>
            </w:r>
          </w:p>
        </w:tc>
      </w:tr>
      <w:tr w:rsidR="00D05F4C" w:rsidRPr="00927585" w14:paraId="638067C6" w14:textId="77777777">
        <w:trPr>
          <w:trHeight w:val="239"/>
        </w:trPr>
        <w:tc>
          <w:tcPr>
            <w:tcW w:w="1212" w:type="dxa"/>
          </w:tcPr>
          <w:p w14:paraId="746A4F54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CU30062</w:t>
            </w:r>
          </w:p>
        </w:tc>
        <w:tc>
          <w:tcPr>
            <w:tcW w:w="3339" w:type="dxa"/>
          </w:tcPr>
          <w:p w14:paraId="2D723C3B" w14:textId="77777777" w:rsidR="00D05F4C" w:rsidRPr="00927585" w:rsidRDefault="00FD24E8" w:rsidP="00E75D37">
            <w:pPr>
              <w:pStyle w:val="TableParagraph"/>
              <w:spacing w:before="32"/>
              <w:ind w:left="72"/>
              <w:rPr>
                <w:sz w:val="16"/>
              </w:rPr>
            </w:pPr>
            <w:r w:rsidRPr="00927585">
              <w:rPr>
                <w:sz w:val="16"/>
              </w:rPr>
              <w:t>Wymień podwiesę</w:t>
            </w:r>
          </w:p>
        </w:tc>
        <w:tc>
          <w:tcPr>
            <w:tcW w:w="2127" w:type="dxa"/>
          </w:tcPr>
          <w:p w14:paraId="127D80DF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73C5B1E4" w14:textId="77777777" w:rsidR="00D05F4C" w:rsidRPr="00927585" w:rsidRDefault="00FD24E8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3.1.2</w:t>
            </w:r>
          </w:p>
        </w:tc>
        <w:tc>
          <w:tcPr>
            <w:tcW w:w="1769" w:type="dxa"/>
          </w:tcPr>
          <w:p w14:paraId="02467197" w14:textId="77777777" w:rsidR="00D05F4C" w:rsidRPr="00927585" w:rsidRDefault="00FD24E8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3.5</w:t>
            </w:r>
          </w:p>
        </w:tc>
      </w:tr>
      <w:tr w:rsidR="00D05F4C" w:rsidRPr="00927585" w14:paraId="4B756D1C" w14:textId="77777777">
        <w:trPr>
          <w:trHeight w:val="239"/>
        </w:trPr>
        <w:tc>
          <w:tcPr>
            <w:tcW w:w="1212" w:type="dxa"/>
          </w:tcPr>
          <w:p w14:paraId="501A006E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CU30070</w:t>
            </w:r>
          </w:p>
        </w:tc>
        <w:tc>
          <w:tcPr>
            <w:tcW w:w="3339" w:type="dxa"/>
          </w:tcPr>
          <w:p w14:paraId="108F6337" w14:textId="77777777" w:rsidR="00D05F4C" w:rsidRPr="00927585" w:rsidRDefault="00FD24E8" w:rsidP="00E75D37">
            <w:pPr>
              <w:pStyle w:val="TableParagraph"/>
              <w:spacing w:before="32"/>
              <w:ind w:left="72"/>
              <w:rPr>
                <w:sz w:val="16"/>
              </w:rPr>
            </w:pPr>
            <w:r w:rsidRPr="00927585">
              <w:rPr>
                <w:sz w:val="16"/>
              </w:rPr>
              <w:t>Sprawdź klocki hamulca</w:t>
            </w:r>
          </w:p>
        </w:tc>
        <w:tc>
          <w:tcPr>
            <w:tcW w:w="2127" w:type="dxa"/>
          </w:tcPr>
          <w:p w14:paraId="67DDF3FE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48E64E42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3.2</w:t>
            </w:r>
          </w:p>
        </w:tc>
        <w:tc>
          <w:tcPr>
            <w:tcW w:w="1769" w:type="dxa"/>
          </w:tcPr>
          <w:p w14:paraId="465524E6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3.6-3.8</w:t>
            </w:r>
          </w:p>
        </w:tc>
      </w:tr>
      <w:tr w:rsidR="00D05F4C" w:rsidRPr="00927585" w14:paraId="1B7E4F18" w14:textId="77777777">
        <w:trPr>
          <w:trHeight w:val="239"/>
        </w:trPr>
        <w:tc>
          <w:tcPr>
            <w:tcW w:w="1212" w:type="dxa"/>
          </w:tcPr>
          <w:p w14:paraId="72E7B80A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CU30072</w:t>
            </w:r>
          </w:p>
        </w:tc>
        <w:tc>
          <w:tcPr>
            <w:tcW w:w="3339" w:type="dxa"/>
          </w:tcPr>
          <w:p w14:paraId="3E8C54EA" w14:textId="77777777" w:rsidR="00D05F4C" w:rsidRPr="00927585" w:rsidRDefault="00FD24E8" w:rsidP="00E75D37">
            <w:pPr>
              <w:pStyle w:val="TableParagraph"/>
              <w:spacing w:before="32"/>
              <w:ind w:left="72"/>
              <w:rPr>
                <w:sz w:val="16"/>
              </w:rPr>
            </w:pPr>
            <w:r w:rsidRPr="00927585">
              <w:rPr>
                <w:sz w:val="16"/>
              </w:rPr>
              <w:t>Wymień klocki hamulca</w:t>
            </w:r>
          </w:p>
        </w:tc>
        <w:tc>
          <w:tcPr>
            <w:tcW w:w="2127" w:type="dxa"/>
          </w:tcPr>
          <w:p w14:paraId="28A26376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78CE6029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3.2</w:t>
            </w:r>
          </w:p>
        </w:tc>
        <w:tc>
          <w:tcPr>
            <w:tcW w:w="1769" w:type="dxa"/>
          </w:tcPr>
          <w:p w14:paraId="204BEAE0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3.6-3.8</w:t>
            </w:r>
          </w:p>
        </w:tc>
      </w:tr>
      <w:tr w:rsidR="00D05F4C" w:rsidRPr="00927585" w14:paraId="5EE5A486" w14:textId="77777777">
        <w:trPr>
          <w:trHeight w:val="242"/>
        </w:trPr>
        <w:tc>
          <w:tcPr>
            <w:tcW w:w="1212" w:type="dxa"/>
          </w:tcPr>
          <w:p w14:paraId="57AD1CA4" w14:textId="77777777" w:rsidR="00D05F4C" w:rsidRPr="00927585" w:rsidRDefault="00FD24E8">
            <w:pPr>
              <w:pStyle w:val="TableParagraph"/>
              <w:spacing w:before="34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CU30100</w:t>
            </w:r>
          </w:p>
        </w:tc>
        <w:tc>
          <w:tcPr>
            <w:tcW w:w="3339" w:type="dxa"/>
          </w:tcPr>
          <w:p w14:paraId="2730A003" w14:textId="77777777" w:rsidR="00D05F4C" w:rsidRPr="00927585" w:rsidRDefault="00FD24E8" w:rsidP="00E75D37">
            <w:pPr>
              <w:pStyle w:val="TableParagraph"/>
              <w:spacing w:before="34"/>
              <w:ind w:left="72"/>
              <w:rPr>
                <w:sz w:val="16"/>
              </w:rPr>
            </w:pPr>
            <w:r w:rsidRPr="00927585">
              <w:rPr>
                <w:sz w:val="16"/>
              </w:rPr>
              <w:t>Sprawdź węże hamulca</w:t>
            </w:r>
          </w:p>
        </w:tc>
        <w:tc>
          <w:tcPr>
            <w:tcW w:w="2127" w:type="dxa"/>
          </w:tcPr>
          <w:p w14:paraId="0F77642A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724A6743" w14:textId="77777777" w:rsidR="00D05F4C" w:rsidRPr="00927585" w:rsidRDefault="00FD24E8">
            <w:pPr>
              <w:pStyle w:val="TableParagraph"/>
              <w:spacing w:before="34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3.3.2</w:t>
            </w:r>
          </w:p>
        </w:tc>
        <w:tc>
          <w:tcPr>
            <w:tcW w:w="1769" w:type="dxa"/>
          </w:tcPr>
          <w:p w14:paraId="2B686489" w14:textId="77777777" w:rsidR="00D05F4C" w:rsidRPr="00927585" w:rsidRDefault="00FD24E8">
            <w:pPr>
              <w:pStyle w:val="TableParagraph"/>
              <w:spacing w:before="34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3.9-3.10</w:t>
            </w:r>
          </w:p>
        </w:tc>
      </w:tr>
      <w:tr w:rsidR="00D05F4C" w:rsidRPr="00927585" w14:paraId="1F616144" w14:textId="77777777">
        <w:trPr>
          <w:trHeight w:val="239"/>
        </w:trPr>
        <w:tc>
          <w:tcPr>
            <w:tcW w:w="1212" w:type="dxa"/>
          </w:tcPr>
          <w:p w14:paraId="2AE590D5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CU30102</w:t>
            </w:r>
          </w:p>
        </w:tc>
        <w:tc>
          <w:tcPr>
            <w:tcW w:w="3339" w:type="dxa"/>
          </w:tcPr>
          <w:p w14:paraId="43F20149" w14:textId="77777777" w:rsidR="00D05F4C" w:rsidRPr="00927585" w:rsidRDefault="00FD24E8" w:rsidP="00E75D37">
            <w:pPr>
              <w:pStyle w:val="TableParagraph"/>
              <w:spacing w:before="32"/>
              <w:ind w:left="72"/>
              <w:rPr>
                <w:sz w:val="16"/>
              </w:rPr>
            </w:pPr>
            <w:r w:rsidRPr="00927585">
              <w:rPr>
                <w:sz w:val="16"/>
              </w:rPr>
              <w:t>Wymień węże hamulca</w:t>
            </w:r>
          </w:p>
        </w:tc>
        <w:tc>
          <w:tcPr>
            <w:tcW w:w="2127" w:type="dxa"/>
          </w:tcPr>
          <w:p w14:paraId="3628396B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402F86ED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3.3.2</w:t>
            </w:r>
          </w:p>
        </w:tc>
        <w:tc>
          <w:tcPr>
            <w:tcW w:w="1769" w:type="dxa"/>
          </w:tcPr>
          <w:p w14:paraId="7A580FC1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3.9-3.10, 3.17</w:t>
            </w:r>
          </w:p>
        </w:tc>
      </w:tr>
      <w:tr w:rsidR="00D05F4C" w:rsidRPr="00927585" w14:paraId="335DEE14" w14:textId="77777777">
        <w:trPr>
          <w:trHeight w:val="239"/>
        </w:trPr>
        <w:tc>
          <w:tcPr>
            <w:tcW w:w="1212" w:type="dxa"/>
          </w:tcPr>
          <w:p w14:paraId="75DD34CF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CU30110</w:t>
            </w:r>
          </w:p>
        </w:tc>
        <w:tc>
          <w:tcPr>
            <w:tcW w:w="3339" w:type="dxa"/>
          </w:tcPr>
          <w:p w14:paraId="423FD180" w14:textId="77777777" w:rsidR="00D05F4C" w:rsidRPr="00927585" w:rsidRDefault="00FD24E8" w:rsidP="00E75D37">
            <w:pPr>
              <w:pStyle w:val="TableParagraph"/>
              <w:spacing w:before="32"/>
              <w:ind w:left="72"/>
              <w:rPr>
                <w:sz w:val="16"/>
              </w:rPr>
            </w:pPr>
            <w:r w:rsidRPr="00927585">
              <w:rPr>
                <w:sz w:val="16"/>
              </w:rPr>
              <w:t xml:space="preserve">Sprawdź wysokość węży hamulca w odniesieniu do </w:t>
            </w:r>
            <w:r w:rsidR="009A4CE4" w:rsidRPr="00927585">
              <w:rPr>
                <w:sz w:val="16"/>
              </w:rPr>
              <w:t xml:space="preserve">główki </w:t>
            </w:r>
            <w:r w:rsidRPr="00927585">
              <w:rPr>
                <w:sz w:val="16"/>
              </w:rPr>
              <w:t>szyny</w:t>
            </w:r>
          </w:p>
        </w:tc>
        <w:tc>
          <w:tcPr>
            <w:tcW w:w="2127" w:type="dxa"/>
          </w:tcPr>
          <w:p w14:paraId="2554EF59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466EE6A0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9" w:type="dxa"/>
          </w:tcPr>
          <w:p w14:paraId="279251EE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3.11</w:t>
            </w:r>
          </w:p>
        </w:tc>
      </w:tr>
      <w:tr w:rsidR="00D05F4C" w:rsidRPr="00927585" w14:paraId="1092E220" w14:textId="77777777">
        <w:trPr>
          <w:trHeight w:val="239"/>
        </w:trPr>
        <w:tc>
          <w:tcPr>
            <w:tcW w:w="1212" w:type="dxa"/>
          </w:tcPr>
          <w:p w14:paraId="35834E35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CU30111</w:t>
            </w:r>
          </w:p>
        </w:tc>
        <w:tc>
          <w:tcPr>
            <w:tcW w:w="3339" w:type="dxa"/>
          </w:tcPr>
          <w:p w14:paraId="095C1209" w14:textId="77777777" w:rsidR="00D05F4C" w:rsidRPr="00927585" w:rsidRDefault="00FD24E8" w:rsidP="00E75D37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 xml:space="preserve">Popraw wysokość węży hamulca w odniesieniu do </w:t>
            </w:r>
            <w:r w:rsidR="009A4CE4" w:rsidRPr="00927585">
              <w:rPr>
                <w:sz w:val="16"/>
              </w:rPr>
              <w:t xml:space="preserve">główki </w:t>
            </w:r>
            <w:r w:rsidRPr="00927585">
              <w:rPr>
                <w:sz w:val="16"/>
              </w:rPr>
              <w:t>szyny</w:t>
            </w:r>
          </w:p>
        </w:tc>
        <w:tc>
          <w:tcPr>
            <w:tcW w:w="2127" w:type="dxa"/>
          </w:tcPr>
          <w:p w14:paraId="2C2CA163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47381CB2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9" w:type="dxa"/>
          </w:tcPr>
          <w:p w14:paraId="4EB1A850" w14:textId="77777777" w:rsidR="00D05F4C" w:rsidRPr="00927585" w:rsidRDefault="00FD24E8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3.11</w:t>
            </w:r>
          </w:p>
        </w:tc>
      </w:tr>
      <w:tr w:rsidR="00D05F4C" w:rsidRPr="00927585" w14:paraId="2DC5CEE9" w14:textId="77777777">
        <w:trPr>
          <w:trHeight w:val="239"/>
        </w:trPr>
        <w:tc>
          <w:tcPr>
            <w:tcW w:w="1212" w:type="dxa"/>
          </w:tcPr>
          <w:p w14:paraId="6DF9B007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CU30120</w:t>
            </w:r>
          </w:p>
        </w:tc>
        <w:tc>
          <w:tcPr>
            <w:tcW w:w="3339" w:type="dxa"/>
          </w:tcPr>
          <w:p w14:paraId="1EE2E48C" w14:textId="77777777" w:rsidR="00D05F4C" w:rsidRPr="00927585" w:rsidRDefault="00FD24E8" w:rsidP="00E75D37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Sprawdź zawór odcinający</w:t>
            </w:r>
          </w:p>
        </w:tc>
        <w:tc>
          <w:tcPr>
            <w:tcW w:w="2127" w:type="dxa"/>
          </w:tcPr>
          <w:p w14:paraId="016686D6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554F6727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3.3.5</w:t>
            </w:r>
          </w:p>
        </w:tc>
        <w:tc>
          <w:tcPr>
            <w:tcW w:w="1769" w:type="dxa"/>
          </w:tcPr>
          <w:p w14:paraId="623531D6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3.12</w:t>
            </w:r>
          </w:p>
        </w:tc>
      </w:tr>
      <w:tr w:rsidR="00D05F4C" w:rsidRPr="00927585" w14:paraId="31ABCCD3" w14:textId="77777777">
        <w:trPr>
          <w:trHeight w:val="239"/>
        </w:trPr>
        <w:tc>
          <w:tcPr>
            <w:tcW w:w="1212" w:type="dxa"/>
          </w:tcPr>
          <w:p w14:paraId="189F9744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CU30121</w:t>
            </w:r>
          </w:p>
        </w:tc>
        <w:tc>
          <w:tcPr>
            <w:tcW w:w="3339" w:type="dxa"/>
          </w:tcPr>
          <w:p w14:paraId="3D7ABE48" w14:textId="77777777" w:rsidR="00D05F4C" w:rsidRPr="00927585" w:rsidRDefault="00FD24E8" w:rsidP="00E75D37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Wymień zawór odcinający</w:t>
            </w:r>
          </w:p>
        </w:tc>
        <w:tc>
          <w:tcPr>
            <w:tcW w:w="2127" w:type="dxa"/>
          </w:tcPr>
          <w:p w14:paraId="28E29AF0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185EA74E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3.3.5</w:t>
            </w:r>
          </w:p>
        </w:tc>
        <w:tc>
          <w:tcPr>
            <w:tcW w:w="1769" w:type="dxa"/>
          </w:tcPr>
          <w:p w14:paraId="02452512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3.12</w:t>
            </w:r>
          </w:p>
        </w:tc>
      </w:tr>
      <w:tr w:rsidR="00D05F4C" w:rsidRPr="00927585" w14:paraId="0D74B8DB" w14:textId="77777777">
        <w:trPr>
          <w:trHeight w:val="662"/>
        </w:trPr>
        <w:tc>
          <w:tcPr>
            <w:tcW w:w="1212" w:type="dxa"/>
          </w:tcPr>
          <w:p w14:paraId="26DD97B8" w14:textId="77777777" w:rsidR="00D05F4C" w:rsidRPr="00927585" w:rsidRDefault="00D05F4C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1E1228E4" w14:textId="77777777" w:rsidR="00D05F4C" w:rsidRPr="00927585" w:rsidRDefault="00FD24E8">
            <w:pPr>
              <w:pStyle w:val="TableParagraph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CU30131</w:t>
            </w:r>
          </w:p>
        </w:tc>
        <w:tc>
          <w:tcPr>
            <w:tcW w:w="3339" w:type="dxa"/>
          </w:tcPr>
          <w:p w14:paraId="39B76B66" w14:textId="77777777" w:rsidR="00D05F4C" w:rsidRPr="00927585" w:rsidRDefault="00FD24E8" w:rsidP="00E75D37">
            <w:pPr>
              <w:pStyle w:val="TableParagraph"/>
              <w:spacing w:before="152"/>
              <w:ind w:left="69" w:right="331"/>
              <w:rPr>
                <w:sz w:val="16"/>
              </w:rPr>
            </w:pPr>
            <w:r w:rsidRPr="00927585">
              <w:rPr>
                <w:sz w:val="16"/>
              </w:rPr>
              <w:t>Zdemontuj lub zabezpiecz uszkodzone lub oddzielone części hamulca</w:t>
            </w:r>
          </w:p>
        </w:tc>
        <w:tc>
          <w:tcPr>
            <w:tcW w:w="2127" w:type="dxa"/>
          </w:tcPr>
          <w:p w14:paraId="4CA00737" w14:textId="77777777" w:rsidR="00D05F4C" w:rsidRPr="00927585" w:rsidRDefault="00FD24E8">
            <w:pPr>
              <w:pStyle w:val="TableParagraph"/>
              <w:spacing w:before="152"/>
              <w:ind w:left="67" w:right="206"/>
              <w:rPr>
                <w:sz w:val="16"/>
              </w:rPr>
            </w:pPr>
            <w:r w:rsidRPr="00927585">
              <w:rPr>
                <w:sz w:val="16"/>
              </w:rPr>
              <w:t>Wskaż, które części zostały usunięte lub zabezpieczone</w:t>
            </w:r>
          </w:p>
        </w:tc>
        <w:tc>
          <w:tcPr>
            <w:tcW w:w="1844" w:type="dxa"/>
          </w:tcPr>
          <w:p w14:paraId="324196AF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9" w:type="dxa"/>
          </w:tcPr>
          <w:p w14:paraId="193E78EA" w14:textId="77777777" w:rsidR="00D05F4C" w:rsidRPr="00927585" w:rsidRDefault="00D05F4C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0CB16B79" w14:textId="77777777" w:rsidR="00D05F4C" w:rsidRPr="00927585" w:rsidRDefault="00FD24E8">
            <w:pPr>
              <w:pStyle w:val="TableParagraph"/>
              <w:ind w:left="69"/>
              <w:rPr>
                <w:sz w:val="16"/>
              </w:rPr>
            </w:pPr>
            <w:r w:rsidRPr="00927585">
              <w:rPr>
                <w:sz w:val="16"/>
              </w:rPr>
              <w:t>3.13</w:t>
            </w:r>
          </w:p>
        </w:tc>
      </w:tr>
      <w:tr w:rsidR="00D05F4C" w:rsidRPr="00927585" w14:paraId="5E4BDFF0" w14:textId="77777777">
        <w:trPr>
          <w:trHeight w:val="237"/>
        </w:trPr>
        <w:tc>
          <w:tcPr>
            <w:tcW w:w="1212" w:type="dxa"/>
            <w:tcBorders>
              <w:bottom w:val="single" w:sz="6" w:space="0" w:color="000000"/>
            </w:tcBorders>
          </w:tcPr>
          <w:p w14:paraId="51E4705D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CU30150</w:t>
            </w:r>
          </w:p>
        </w:tc>
        <w:tc>
          <w:tcPr>
            <w:tcW w:w="3339" w:type="dxa"/>
            <w:tcBorders>
              <w:bottom w:val="single" w:sz="6" w:space="0" w:color="000000"/>
            </w:tcBorders>
          </w:tcPr>
          <w:p w14:paraId="43B79293" w14:textId="77777777" w:rsidR="00D05F4C" w:rsidRPr="00927585" w:rsidRDefault="00FD24E8" w:rsidP="00E75D37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Sprawdź hamulec ręczny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14:paraId="747EF5BA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14:paraId="45A5E917" w14:textId="77777777" w:rsidR="00D05F4C" w:rsidRPr="00927585" w:rsidRDefault="00FD24E8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3.5</w:t>
            </w:r>
          </w:p>
        </w:tc>
        <w:tc>
          <w:tcPr>
            <w:tcW w:w="1769" w:type="dxa"/>
            <w:tcBorders>
              <w:bottom w:val="single" w:sz="6" w:space="0" w:color="000000"/>
            </w:tcBorders>
          </w:tcPr>
          <w:p w14:paraId="08EBEF66" w14:textId="77777777" w:rsidR="00D05F4C" w:rsidRPr="00927585" w:rsidRDefault="00FD24E8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3.15</w:t>
            </w:r>
          </w:p>
        </w:tc>
      </w:tr>
      <w:tr w:rsidR="00D05F4C" w:rsidRPr="00927585" w14:paraId="76412E5A" w14:textId="77777777">
        <w:trPr>
          <w:trHeight w:val="237"/>
        </w:trPr>
        <w:tc>
          <w:tcPr>
            <w:tcW w:w="1212" w:type="dxa"/>
            <w:tcBorders>
              <w:top w:val="single" w:sz="6" w:space="0" w:color="000000"/>
            </w:tcBorders>
          </w:tcPr>
          <w:p w14:paraId="1FDAE9C2" w14:textId="77777777" w:rsidR="00D05F4C" w:rsidRPr="00927585" w:rsidRDefault="00FD24E8">
            <w:pPr>
              <w:pStyle w:val="TableParagraph"/>
              <w:spacing w:before="30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CU30151</w:t>
            </w:r>
          </w:p>
        </w:tc>
        <w:tc>
          <w:tcPr>
            <w:tcW w:w="3339" w:type="dxa"/>
            <w:tcBorders>
              <w:top w:val="single" w:sz="6" w:space="0" w:color="000000"/>
            </w:tcBorders>
          </w:tcPr>
          <w:p w14:paraId="2C467CB6" w14:textId="77777777" w:rsidR="00D05F4C" w:rsidRPr="00927585" w:rsidRDefault="00FD24E8" w:rsidP="00E75D37">
            <w:pPr>
              <w:pStyle w:val="TableParagraph"/>
              <w:spacing w:before="30"/>
              <w:ind w:left="69"/>
              <w:rPr>
                <w:sz w:val="16"/>
              </w:rPr>
            </w:pPr>
            <w:r w:rsidRPr="00927585">
              <w:rPr>
                <w:sz w:val="16"/>
              </w:rPr>
              <w:t>Napraw hamulec ręczny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14:paraId="272B25AA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14:paraId="3D50B28A" w14:textId="77777777" w:rsidR="00D05F4C" w:rsidRPr="00927585" w:rsidRDefault="00FD24E8">
            <w:pPr>
              <w:pStyle w:val="TableParagraph"/>
              <w:spacing w:before="30"/>
              <w:ind w:left="69"/>
              <w:rPr>
                <w:sz w:val="16"/>
              </w:rPr>
            </w:pPr>
            <w:r w:rsidRPr="00927585">
              <w:rPr>
                <w:sz w:val="16"/>
              </w:rPr>
              <w:t>3.5.1</w:t>
            </w:r>
          </w:p>
        </w:tc>
        <w:tc>
          <w:tcPr>
            <w:tcW w:w="1769" w:type="dxa"/>
            <w:tcBorders>
              <w:top w:val="single" w:sz="6" w:space="0" w:color="000000"/>
            </w:tcBorders>
          </w:tcPr>
          <w:p w14:paraId="5BDE326C" w14:textId="77777777" w:rsidR="00D05F4C" w:rsidRPr="00927585" w:rsidRDefault="00FD24E8">
            <w:pPr>
              <w:pStyle w:val="TableParagraph"/>
              <w:spacing w:before="30"/>
              <w:ind w:left="69"/>
              <w:rPr>
                <w:sz w:val="16"/>
              </w:rPr>
            </w:pPr>
            <w:r w:rsidRPr="00927585">
              <w:rPr>
                <w:sz w:val="16"/>
              </w:rPr>
              <w:t>3.15</w:t>
            </w:r>
          </w:p>
        </w:tc>
      </w:tr>
      <w:tr w:rsidR="00D05F4C" w:rsidRPr="00927585" w14:paraId="1B1502BE" w14:textId="77777777">
        <w:trPr>
          <w:trHeight w:val="239"/>
        </w:trPr>
        <w:tc>
          <w:tcPr>
            <w:tcW w:w="1212" w:type="dxa"/>
          </w:tcPr>
          <w:p w14:paraId="3D9C19B9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CU30190</w:t>
            </w:r>
          </w:p>
        </w:tc>
        <w:tc>
          <w:tcPr>
            <w:tcW w:w="3339" w:type="dxa"/>
          </w:tcPr>
          <w:p w14:paraId="28939EC2" w14:textId="77777777" w:rsidR="00D05F4C" w:rsidRPr="00927585" w:rsidRDefault="00FD24E8" w:rsidP="00E75D37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Przeprowadź test hamulca według UIC 543-1</w:t>
            </w:r>
          </w:p>
        </w:tc>
        <w:tc>
          <w:tcPr>
            <w:tcW w:w="2127" w:type="dxa"/>
          </w:tcPr>
          <w:p w14:paraId="423E3611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Raport testu hamulca</w:t>
            </w:r>
          </w:p>
        </w:tc>
        <w:tc>
          <w:tcPr>
            <w:tcW w:w="1844" w:type="dxa"/>
          </w:tcPr>
          <w:p w14:paraId="67AD0FDA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9" w:type="dxa"/>
          </w:tcPr>
          <w:p w14:paraId="75460AB0" w14:textId="77777777" w:rsidR="00D05F4C" w:rsidRPr="00927585" w:rsidRDefault="00FD24E8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3.19</w:t>
            </w:r>
          </w:p>
        </w:tc>
      </w:tr>
      <w:tr w:rsidR="00D05F4C" w:rsidRPr="00927585" w14:paraId="505DC1E7" w14:textId="77777777">
        <w:trPr>
          <w:trHeight w:val="239"/>
        </w:trPr>
        <w:tc>
          <w:tcPr>
            <w:tcW w:w="1212" w:type="dxa"/>
          </w:tcPr>
          <w:p w14:paraId="1016EFCB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9" w:type="dxa"/>
          </w:tcPr>
          <w:p w14:paraId="5AF9FE22" w14:textId="77777777" w:rsidR="00D05F4C" w:rsidRPr="00927585" w:rsidRDefault="00D05F4C" w:rsidP="00E75D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7" w:type="dxa"/>
          </w:tcPr>
          <w:p w14:paraId="439751D1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1F2A953F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9" w:type="dxa"/>
          </w:tcPr>
          <w:p w14:paraId="3FAC4EF4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05F4C" w:rsidRPr="00927585" w14:paraId="57D00731" w14:textId="77777777">
        <w:trPr>
          <w:trHeight w:val="239"/>
        </w:trPr>
        <w:tc>
          <w:tcPr>
            <w:tcW w:w="1212" w:type="dxa"/>
          </w:tcPr>
          <w:p w14:paraId="37E49DE6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CU30200</w:t>
            </w:r>
          </w:p>
        </w:tc>
        <w:tc>
          <w:tcPr>
            <w:tcW w:w="3339" w:type="dxa"/>
          </w:tcPr>
          <w:p w14:paraId="588A585F" w14:textId="77777777" w:rsidR="00D05F4C" w:rsidRPr="00927585" w:rsidRDefault="00FD24E8" w:rsidP="00E75D37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Sprawdź cięgło odluźniacza</w:t>
            </w:r>
          </w:p>
        </w:tc>
        <w:tc>
          <w:tcPr>
            <w:tcW w:w="2127" w:type="dxa"/>
          </w:tcPr>
          <w:p w14:paraId="4E6D09DB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481FEC20" w14:textId="77777777" w:rsidR="00D05F4C" w:rsidRPr="00927585" w:rsidRDefault="00FD24E8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3.1.5</w:t>
            </w:r>
          </w:p>
        </w:tc>
        <w:tc>
          <w:tcPr>
            <w:tcW w:w="1769" w:type="dxa"/>
          </w:tcPr>
          <w:p w14:paraId="0BB2721A" w14:textId="77777777" w:rsidR="00D05F4C" w:rsidRPr="00927585" w:rsidRDefault="00FD24E8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3.20</w:t>
            </w:r>
          </w:p>
        </w:tc>
      </w:tr>
      <w:tr w:rsidR="00D05F4C" w:rsidRPr="00927585" w14:paraId="3DBDDA2C" w14:textId="77777777">
        <w:trPr>
          <w:trHeight w:val="242"/>
        </w:trPr>
        <w:tc>
          <w:tcPr>
            <w:tcW w:w="1212" w:type="dxa"/>
          </w:tcPr>
          <w:p w14:paraId="62B0C208" w14:textId="77777777" w:rsidR="00D05F4C" w:rsidRPr="00927585" w:rsidRDefault="00FD24E8">
            <w:pPr>
              <w:pStyle w:val="TableParagraph"/>
              <w:spacing w:before="34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CU30202</w:t>
            </w:r>
          </w:p>
        </w:tc>
        <w:tc>
          <w:tcPr>
            <w:tcW w:w="3339" w:type="dxa"/>
          </w:tcPr>
          <w:p w14:paraId="3210A7F1" w14:textId="77777777" w:rsidR="00D05F4C" w:rsidRPr="00927585" w:rsidRDefault="00FD24E8" w:rsidP="00E75D37">
            <w:pPr>
              <w:pStyle w:val="TableParagraph"/>
              <w:spacing w:before="34"/>
              <w:ind w:left="69"/>
              <w:rPr>
                <w:sz w:val="16"/>
              </w:rPr>
            </w:pPr>
            <w:r w:rsidRPr="00927585">
              <w:rPr>
                <w:sz w:val="16"/>
              </w:rPr>
              <w:t>Wymień cięgło odluźniacza</w:t>
            </w:r>
          </w:p>
        </w:tc>
        <w:tc>
          <w:tcPr>
            <w:tcW w:w="2127" w:type="dxa"/>
          </w:tcPr>
          <w:p w14:paraId="440785C4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6FA39966" w14:textId="77777777" w:rsidR="00D05F4C" w:rsidRPr="00927585" w:rsidRDefault="00FD24E8">
            <w:pPr>
              <w:pStyle w:val="TableParagraph"/>
              <w:spacing w:before="34"/>
              <w:ind w:left="69"/>
              <w:rPr>
                <w:sz w:val="16"/>
              </w:rPr>
            </w:pPr>
            <w:r w:rsidRPr="00927585">
              <w:rPr>
                <w:sz w:val="16"/>
              </w:rPr>
              <w:t>3.1.5</w:t>
            </w:r>
          </w:p>
        </w:tc>
        <w:tc>
          <w:tcPr>
            <w:tcW w:w="1769" w:type="dxa"/>
          </w:tcPr>
          <w:p w14:paraId="7240DF27" w14:textId="77777777" w:rsidR="00D05F4C" w:rsidRPr="00927585" w:rsidRDefault="00FD24E8">
            <w:pPr>
              <w:pStyle w:val="TableParagraph"/>
              <w:spacing w:before="34"/>
              <w:ind w:left="69"/>
              <w:rPr>
                <w:sz w:val="16"/>
              </w:rPr>
            </w:pPr>
            <w:r w:rsidRPr="00927585">
              <w:rPr>
                <w:sz w:val="16"/>
              </w:rPr>
              <w:t>3.20</w:t>
            </w:r>
          </w:p>
        </w:tc>
      </w:tr>
      <w:tr w:rsidR="00954FBE" w:rsidRPr="00927585" w14:paraId="390FE4F5" w14:textId="77777777">
        <w:trPr>
          <w:trHeight w:val="239"/>
        </w:trPr>
        <w:tc>
          <w:tcPr>
            <w:tcW w:w="1212" w:type="dxa"/>
          </w:tcPr>
          <w:p w14:paraId="37679F54" w14:textId="77777777" w:rsidR="00954FBE" w:rsidRPr="007035C2" w:rsidRDefault="00954FBE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6A20BB">
              <w:rPr>
                <w:color w:val="000000" w:themeColor="text1"/>
                <w:sz w:val="16"/>
              </w:rPr>
              <w:t>CU30210</w:t>
            </w:r>
          </w:p>
        </w:tc>
        <w:tc>
          <w:tcPr>
            <w:tcW w:w="3339" w:type="dxa"/>
          </w:tcPr>
          <w:p w14:paraId="1D582F16" w14:textId="77777777" w:rsidR="00954FBE" w:rsidRPr="007035C2" w:rsidRDefault="00954FBE" w:rsidP="00E75D37">
            <w:pPr>
              <w:pStyle w:val="TableParagraph"/>
              <w:spacing w:before="32"/>
              <w:ind w:left="69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Sprawdzić skuteczność hamowania po wymianie klocków hamulcowych i/lub zestawu kołowego</w:t>
            </w:r>
          </w:p>
        </w:tc>
        <w:tc>
          <w:tcPr>
            <w:tcW w:w="2127" w:type="dxa"/>
          </w:tcPr>
          <w:p w14:paraId="5B13231A" w14:textId="77777777" w:rsidR="00954FBE" w:rsidRPr="00927585" w:rsidRDefault="00954FB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08367A8F" w14:textId="77777777" w:rsidR="00954FBE" w:rsidRPr="00BA2779" w:rsidRDefault="00954FBE">
            <w:pPr>
              <w:pStyle w:val="TableParagraph"/>
              <w:spacing w:before="32"/>
              <w:ind w:left="69"/>
              <w:rPr>
                <w:sz w:val="16"/>
              </w:rPr>
            </w:pPr>
          </w:p>
        </w:tc>
        <w:tc>
          <w:tcPr>
            <w:tcW w:w="1769" w:type="dxa"/>
          </w:tcPr>
          <w:p w14:paraId="2D0878D2" w14:textId="77777777" w:rsidR="00954FBE" w:rsidRPr="00927585" w:rsidRDefault="00954FBE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1.37, 3.21</w:t>
            </w:r>
          </w:p>
        </w:tc>
      </w:tr>
      <w:tr w:rsidR="00D05F4C" w:rsidRPr="00927585" w14:paraId="5D6F54B3" w14:textId="77777777">
        <w:trPr>
          <w:trHeight w:val="239"/>
        </w:trPr>
        <w:tc>
          <w:tcPr>
            <w:tcW w:w="1212" w:type="dxa"/>
          </w:tcPr>
          <w:p w14:paraId="31CF6E96" w14:textId="77777777" w:rsidR="00D05F4C" w:rsidRPr="006A20B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6A20BB">
              <w:rPr>
                <w:color w:val="000000" w:themeColor="text1"/>
                <w:sz w:val="16"/>
              </w:rPr>
              <w:t>CU40010</w:t>
            </w:r>
          </w:p>
        </w:tc>
        <w:tc>
          <w:tcPr>
            <w:tcW w:w="3339" w:type="dxa"/>
          </w:tcPr>
          <w:p w14:paraId="7DD23353" w14:textId="77777777" w:rsidR="00D05F4C" w:rsidRPr="006A20BB" w:rsidRDefault="00FD24E8" w:rsidP="00E75D37">
            <w:pPr>
              <w:pStyle w:val="TableParagraph"/>
              <w:spacing w:before="32"/>
              <w:ind w:left="69"/>
              <w:rPr>
                <w:color w:val="000000" w:themeColor="text1"/>
                <w:sz w:val="16"/>
              </w:rPr>
            </w:pPr>
            <w:r w:rsidRPr="006A20BB">
              <w:rPr>
                <w:color w:val="000000" w:themeColor="text1"/>
                <w:sz w:val="16"/>
              </w:rPr>
              <w:t>Sprawdź ostoję wagonu</w:t>
            </w:r>
          </w:p>
        </w:tc>
        <w:tc>
          <w:tcPr>
            <w:tcW w:w="2127" w:type="dxa"/>
          </w:tcPr>
          <w:p w14:paraId="0407F842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40CBAE41" w14:textId="77777777" w:rsidR="00D05F4C" w:rsidRPr="00BA2779" w:rsidRDefault="00FD24E8">
            <w:pPr>
              <w:pStyle w:val="TableParagraph"/>
              <w:spacing w:before="32"/>
              <w:ind w:left="69"/>
              <w:rPr>
                <w:sz w:val="16"/>
              </w:rPr>
            </w:pPr>
            <w:r w:rsidRPr="00BA2779">
              <w:rPr>
                <w:sz w:val="16"/>
              </w:rPr>
              <w:t>4.1.1, 4.1.2</w:t>
            </w:r>
          </w:p>
        </w:tc>
        <w:tc>
          <w:tcPr>
            <w:tcW w:w="1769" w:type="dxa"/>
          </w:tcPr>
          <w:p w14:paraId="60E8C8E1" w14:textId="77777777" w:rsidR="00D05F4C" w:rsidRPr="00927585" w:rsidRDefault="00FD24E8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4.1</w:t>
            </w:r>
          </w:p>
        </w:tc>
      </w:tr>
      <w:tr w:rsidR="00D05F4C" w:rsidRPr="00927585" w14:paraId="28C8761E" w14:textId="77777777">
        <w:trPr>
          <w:trHeight w:val="551"/>
        </w:trPr>
        <w:tc>
          <w:tcPr>
            <w:tcW w:w="1212" w:type="dxa"/>
          </w:tcPr>
          <w:p w14:paraId="131145A0" w14:textId="77777777" w:rsidR="00D05F4C" w:rsidRPr="007035C2" w:rsidRDefault="00D05F4C">
            <w:pPr>
              <w:pStyle w:val="TableParagraph"/>
              <w:spacing w:before="8"/>
              <w:rPr>
                <w:rFonts w:ascii="Times New Roman"/>
                <w:color w:val="000000" w:themeColor="text1"/>
                <w:sz w:val="15"/>
              </w:rPr>
            </w:pPr>
          </w:p>
          <w:p w14:paraId="18A8C280" w14:textId="77777777" w:rsidR="00D05F4C" w:rsidRPr="007035C2" w:rsidRDefault="00FD24E8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CU40020</w:t>
            </w:r>
          </w:p>
        </w:tc>
        <w:tc>
          <w:tcPr>
            <w:tcW w:w="3339" w:type="dxa"/>
          </w:tcPr>
          <w:p w14:paraId="1D3A64E5" w14:textId="77777777" w:rsidR="00D05F4C" w:rsidRPr="007035C2" w:rsidRDefault="00FD24E8" w:rsidP="00E75D37">
            <w:pPr>
              <w:pStyle w:val="TableParagraph"/>
              <w:spacing w:line="178" w:lineRule="exact"/>
              <w:ind w:left="69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Sprawdź kołnierze podłużnic, czołownic i</w:t>
            </w:r>
            <w:r w:rsidR="0006259E" w:rsidRPr="007035C2">
              <w:rPr>
                <w:color w:val="000000" w:themeColor="text1"/>
                <w:sz w:val="16"/>
              </w:rPr>
              <w:t xml:space="preserve"> </w:t>
            </w:r>
            <w:r w:rsidRPr="007035C2">
              <w:rPr>
                <w:color w:val="000000" w:themeColor="text1"/>
                <w:sz w:val="16"/>
              </w:rPr>
              <w:t>ukośnic pod względem naprężeń od sprzęgacza</w:t>
            </w:r>
          </w:p>
        </w:tc>
        <w:tc>
          <w:tcPr>
            <w:tcW w:w="2127" w:type="dxa"/>
          </w:tcPr>
          <w:p w14:paraId="643D681A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22CF8F27" w14:textId="77777777" w:rsidR="00D05F4C" w:rsidRPr="00BA2779" w:rsidRDefault="00D05F4C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0FB39F9E" w14:textId="77777777" w:rsidR="00D05F4C" w:rsidRPr="00927585" w:rsidRDefault="00FD24E8">
            <w:pPr>
              <w:pStyle w:val="TableParagraph"/>
              <w:ind w:left="69"/>
              <w:rPr>
                <w:sz w:val="16"/>
              </w:rPr>
            </w:pPr>
            <w:r w:rsidRPr="00927585">
              <w:rPr>
                <w:sz w:val="16"/>
              </w:rPr>
              <w:t>4.1.1, 4.1.2</w:t>
            </w:r>
          </w:p>
        </w:tc>
        <w:tc>
          <w:tcPr>
            <w:tcW w:w="1769" w:type="dxa"/>
          </w:tcPr>
          <w:p w14:paraId="78FF18B5" w14:textId="77777777" w:rsidR="00D05F4C" w:rsidRPr="00927585" w:rsidRDefault="00D05F4C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6D63CD50" w14:textId="77777777" w:rsidR="00D05F4C" w:rsidRPr="00927585" w:rsidRDefault="00FD24E8">
            <w:pPr>
              <w:pStyle w:val="TableParagraph"/>
              <w:ind w:left="69"/>
              <w:rPr>
                <w:sz w:val="16"/>
              </w:rPr>
            </w:pPr>
            <w:r w:rsidRPr="00927585">
              <w:rPr>
                <w:sz w:val="16"/>
              </w:rPr>
              <w:t>4.2</w:t>
            </w:r>
          </w:p>
        </w:tc>
      </w:tr>
      <w:tr w:rsidR="00D05F4C" w:rsidRPr="00927585" w14:paraId="7B0E977B" w14:textId="77777777">
        <w:trPr>
          <w:trHeight w:val="237"/>
        </w:trPr>
        <w:tc>
          <w:tcPr>
            <w:tcW w:w="1212" w:type="dxa"/>
          </w:tcPr>
          <w:p w14:paraId="2D6820B6" w14:textId="77777777" w:rsidR="00D05F4C" w:rsidRPr="007035C2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CU40030</w:t>
            </w:r>
          </w:p>
        </w:tc>
        <w:tc>
          <w:tcPr>
            <w:tcW w:w="3339" w:type="dxa"/>
          </w:tcPr>
          <w:p w14:paraId="0EBBA85B" w14:textId="77777777" w:rsidR="00D05F4C" w:rsidRPr="007035C2" w:rsidRDefault="00FD24E8" w:rsidP="00F722CB">
            <w:pPr>
              <w:pStyle w:val="TableParagraph"/>
              <w:spacing w:before="32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Sprawdź sp</w:t>
            </w:r>
            <w:r w:rsidR="00F722CB" w:rsidRPr="007035C2">
              <w:rPr>
                <w:color w:val="000000" w:themeColor="text1"/>
                <w:sz w:val="16"/>
              </w:rPr>
              <w:t>oiny</w:t>
            </w:r>
            <w:r w:rsidRPr="007035C2">
              <w:rPr>
                <w:color w:val="000000" w:themeColor="text1"/>
                <w:sz w:val="16"/>
              </w:rPr>
              <w:t xml:space="preserve"> ostoi wagonu</w:t>
            </w:r>
          </w:p>
        </w:tc>
        <w:tc>
          <w:tcPr>
            <w:tcW w:w="2127" w:type="dxa"/>
          </w:tcPr>
          <w:p w14:paraId="5036746A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541CD9AD" w14:textId="77777777" w:rsidR="00D05F4C" w:rsidRPr="00BA2779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BA2779">
              <w:rPr>
                <w:sz w:val="16"/>
              </w:rPr>
              <w:t>4.1.1, 4.1.2</w:t>
            </w:r>
          </w:p>
        </w:tc>
        <w:tc>
          <w:tcPr>
            <w:tcW w:w="1769" w:type="dxa"/>
          </w:tcPr>
          <w:p w14:paraId="71D7B383" w14:textId="77777777" w:rsidR="00D05F4C" w:rsidRPr="00927585" w:rsidRDefault="00FD24E8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4.3</w:t>
            </w:r>
          </w:p>
        </w:tc>
      </w:tr>
      <w:tr w:rsidR="00D05F4C" w:rsidRPr="00927585" w14:paraId="0911380A" w14:textId="77777777">
        <w:trPr>
          <w:trHeight w:val="441"/>
        </w:trPr>
        <w:tc>
          <w:tcPr>
            <w:tcW w:w="1212" w:type="dxa"/>
          </w:tcPr>
          <w:p w14:paraId="79D6434A" w14:textId="77777777" w:rsidR="00D05F4C" w:rsidRPr="007035C2" w:rsidRDefault="00FD24E8">
            <w:pPr>
              <w:pStyle w:val="TableParagraph"/>
              <w:spacing w:before="130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CU40033</w:t>
            </w:r>
          </w:p>
        </w:tc>
        <w:tc>
          <w:tcPr>
            <w:tcW w:w="3339" w:type="dxa"/>
          </w:tcPr>
          <w:p w14:paraId="2BE06698" w14:textId="77777777" w:rsidR="00D05F4C" w:rsidRPr="007035C2" w:rsidRDefault="00FD24E8" w:rsidP="00E75D37">
            <w:pPr>
              <w:pStyle w:val="TableParagraph"/>
              <w:spacing w:before="130"/>
              <w:ind w:left="69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Napraw ostoję wagonu przez spawanie</w:t>
            </w:r>
          </w:p>
        </w:tc>
        <w:tc>
          <w:tcPr>
            <w:tcW w:w="2127" w:type="dxa"/>
          </w:tcPr>
          <w:p w14:paraId="5ACCA0AC" w14:textId="77777777" w:rsidR="00D05F4C" w:rsidRPr="00BA2779" w:rsidRDefault="00FD24E8">
            <w:pPr>
              <w:pStyle w:val="TableParagraph"/>
              <w:spacing w:before="39"/>
              <w:ind w:left="67" w:right="91"/>
              <w:rPr>
                <w:sz w:val="16"/>
              </w:rPr>
            </w:pPr>
            <w:r w:rsidRPr="00927585">
              <w:rPr>
                <w:sz w:val="16"/>
              </w:rPr>
              <w:t>Wskazanie zgodnie z EN 15085- 2</w:t>
            </w:r>
          </w:p>
        </w:tc>
        <w:tc>
          <w:tcPr>
            <w:tcW w:w="1844" w:type="dxa"/>
          </w:tcPr>
          <w:p w14:paraId="773CBCF3" w14:textId="77777777" w:rsidR="00D05F4C" w:rsidRPr="00927585" w:rsidRDefault="00FD24E8">
            <w:pPr>
              <w:pStyle w:val="TableParagraph"/>
              <w:spacing w:before="130"/>
              <w:ind w:left="69"/>
              <w:rPr>
                <w:sz w:val="16"/>
              </w:rPr>
            </w:pPr>
            <w:r w:rsidRPr="00927585">
              <w:rPr>
                <w:sz w:val="16"/>
              </w:rPr>
              <w:t>4.1.1, 4.1.2</w:t>
            </w:r>
          </w:p>
        </w:tc>
        <w:tc>
          <w:tcPr>
            <w:tcW w:w="1769" w:type="dxa"/>
          </w:tcPr>
          <w:p w14:paraId="7029A7A4" w14:textId="77777777" w:rsidR="00D05F4C" w:rsidRPr="00927585" w:rsidRDefault="00FD24E8">
            <w:pPr>
              <w:pStyle w:val="TableParagraph"/>
              <w:spacing w:before="130"/>
              <w:ind w:left="69"/>
              <w:rPr>
                <w:sz w:val="16"/>
              </w:rPr>
            </w:pPr>
            <w:r w:rsidRPr="00927585">
              <w:rPr>
                <w:sz w:val="16"/>
              </w:rPr>
              <w:t>4.3</w:t>
            </w:r>
          </w:p>
        </w:tc>
      </w:tr>
      <w:tr w:rsidR="00D05F4C" w:rsidRPr="00927585" w14:paraId="12875EC9" w14:textId="77777777">
        <w:trPr>
          <w:trHeight w:val="239"/>
        </w:trPr>
        <w:tc>
          <w:tcPr>
            <w:tcW w:w="1212" w:type="dxa"/>
          </w:tcPr>
          <w:p w14:paraId="749F9C0A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9" w:type="dxa"/>
          </w:tcPr>
          <w:p w14:paraId="2A32259E" w14:textId="77777777" w:rsidR="00D05F4C" w:rsidRPr="00927585" w:rsidRDefault="00D05F4C" w:rsidP="00E75D3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7" w:type="dxa"/>
          </w:tcPr>
          <w:p w14:paraId="60D9ED25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236BA0F9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9" w:type="dxa"/>
          </w:tcPr>
          <w:p w14:paraId="730B45F3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05F4C" w:rsidRPr="00927585" w14:paraId="0B1C9666" w14:textId="77777777" w:rsidTr="00F722CB">
        <w:trPr>
          <w:trHeight w:val="382"/>
        </w:trPr>
        <w:tc>
          <w:tcPr>
            <w:tcW w:w="1212" w:type="dxa"/>
          </w:tcPr>
          <w:p w14:paraId="6E4C00E2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CU40060</w:t>
            </w:r>
          </w:p>
        </w:tc>
        <w:tc>
          <w:tcPr>
            <w:tcW w:w="3339" w:type="dxa"/>
          </w:tcPr>
          <w:p w14:paraId="74CAE352" w14:textId="77777777" w:rsidR="00D05F4C" w:rsidRPr="00927585" w:rsidRDefault="00FD24E8" w:rsidP="00E75D37">
            <w:pPr>
              <w:pStyle w:val="TableParagraph"/>
              <w:spacing w:before="32"/>
              <w:ind w:left="72"/>
              <w:rPr>
                <w:sz w:val="16"/>
              </w:rPr>
            </w:pPr>
            <w:r w:rsidRPr="00927585">
              <w:rPr>
                <w:sz w:val="16"/>
              </w:rPr>
              <w:t>Sprawdź blachy odiskierne</w:t>
            </w:r>
          </w:p>
        </w:tc>
        <w:tc>
          <w:tcPr>
            <w:tcW w:w="2127" w:type="dxa"/>
          </w:tcPr>
          <w:p w14:paraId="267FBF7F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0DE2249C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3.4</w:t>
            </w:r>
          </w:p>
        </w:tc>
        <w:tc>
          <w:tcPr>
            <w:tcW w:w="1769" w:type="dxa"/>
          </w:tcPr>
          <w:p w14:paraId="37A3345D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4.6, 4.7</w:t>
            </w:r>
          </w:p>
        </w:tc>
      </w:tr>
      <w:tr w:rsidR="00D05F4C" w:rsidRPr="00927585" w14:paraId="37B14CFD" w14:textId="77777777">
        <w:trPr>
          <w:trHeight w:val="239"/>
        </w:trPr>
        <w:tc>
          <w:tcPr>
            <w:tcW w:w="1212" w:type="dxa"/>
          </w:tcPr>
          <w:p w14:paraId="62C28CE3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CU40061</w:t>
            </w:r>
          </w:p>
        </w:tc>
        <w:tc>
          <w:tcPr>
            <w:tcW w:w="3339" w:type="dxa"/>
          </w:tcPr>
          <w:p w14:paraId="5CA3C564" w14:textId="77777777" w:rsidR="00D05F4C" w:rsidRPr="00927585" w:rsidRDefault="00FD24E8" w:rsidP="00E75D37">
            <w:pPr>
              <w:pStyle w:val="TableParagraph"/>
              <w:spacing w:before="32"/>
              <w:ind w:left="72"/>
              <w:rPr>
                <w:sz w:val="16"/>
              </w:rPr>
            </w:pPr>
            <w:r w:rsidRPr="00927585">
              <w:rPr>
                <w:sz w:val="16"/>
              </w:rPr>
              <w:t>Napraw blachy odiskierne</w:t>
            </w:r>
          </w:p>
        </w:tc>
        <w:tc>
          <w:tcPr>
            <w:tcW w:w="2127" w:type="dxa"/>
          </w:tcPr>
          <w:p w14:paraId="11D880DF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Położenie maźnicy</w:t>
            </w:r>
          </w:p>
        </w:tc>
        <w:tc>
          <w:tcPr>
            <w:tcW w:w="1844" w:type="dxa"/>
          </w:tcPr>
          <w:p w14:paraId="39D4A1EF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3.4</w:t>
            </w:r>
          </w:p>
        </w:tc>
        <w:tc>
          <w:tcPr>
            <w:tcW w:w="1769" w:type="dxa"/>
          </w:tcPr>
          <w:p w14:paraId="2D552D22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4.6, 4.7</w:t>
            </w:r>
          </w:p>
        </w:tc>
      </w:tr>
      <w:tr w:rsidR="00D05F4C" w:rsidRPr="00927585" w14:paraId="4FA233BD" w14:textId="77777777">
        <w:trPr>
          <w:trHeight w:val="240"/>
        </w:trPr>
        <w:tc>
          <w:tcPr>
            <w:tcW w:w="1212" w:type="dxa"/>
          </w:tcPr>
          <w:p w14:paraId="27E3655F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CU40062</w:t>
            </w:r>
          </w:p>
        </w:tc>
        <w:tc>
          <w:tcPr>
            <w:tcW w:w="3339" w:type="dxa"/>
          </w:tcPr>
          <w:p w14:paraId="59B4B0B9" w14:textId="77777777" w:rsidR="00D05F4C" w:rsidRPr="00927585" w:rsidRDefault="00FD24E8" w:rsidP="00E75D37">
            <w:pPr>
              <w:pStyle w:val="TableParagraph"/>
              <w:spacing w:before="32"/>
              <w:ind w:left="72"/>
              <w:rPr>
                <w:sz w:val="16"/>
              </w:rPr>
            </w:pPr>
            <w:r w:rsidRPr="00927585">
              <w:rPr>
                <w:sz w:val="16"/>
              </w:rPr>
              <w:t>Wymień blachy odiskierne</w:t>
            </w:r>
          </w:p>
        </w:tc>
        <w:tc>
          <w:tcPr>
            <w:tcW w:w="2127" w:type="dxa"/>
          </w:tcPr>
          <w:p w14:paraId="03EC806D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Położenie maźnicy</w:t>
            </w:r>
          </w:p>
        </w:tc>
        <w:tc>
          <w:tcPr>
            <w:tcW w:w="1844" w:type="dxa"/>
          </w:tcPr>
          <w:p w14:paraId="2307998F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3.4</w:t>
            </w:r>
          </w:p>
        </w:tc>
        <w:tc>
          <w:tcPr>
            <w:tcW w:w="1769" w:type="dxa"/>
          </w:tcPr>
          <w:p w14:paraId="759AD31F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4.6, 4.7</w:t>
            </w:r>
          </w:p>
        </w:tc>
      </w:tr>
      <w:tr w:rsidR="00D05F4C" w:rsidRPr="00927585" w14:paraId="7E4C7F8A" w14:textId="77777777">
        <w:trPr>
          <w:trHeight w:val="441"/>
        </w:trPr>
        <w:tc>
          <w:tcPr>
            <w:tcW w:w="1212" w:type="dxa"/>
          </w:tcPr>
          <w:p w14:paraId="1CA7ADA8" w14:textId="77777777" w:rsidR="00D05F4C" w:rsidRPr="00927585" w:rsidRDefault="00FD24E8">
            <w:pPr>
              <w:pStyle w:val="TableParagraph"/>
              <w:spacing w:before="130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CU40080</w:t>
            </w:r>
          </w:p>
        </w:tc>
        <w:tc>
          <w:tcPr>
            <w:tcW w:w="3339" w:type="dxa"/>
          </w:tcPr>
          <w:p w14:paraId="67BDD142" w14:textId="77777777" w:rsidR="00D05F4C" w:rsidRPr="00927585" w:rsidRDefault="00FD24E8" w:rsidP="00E75D37">
            <w:pPr>
              <w:pStyle w:val="TableParagraph"/>
              <w:spacing w:before="130"/>
              <w:ind w:left="69"/>
              <w:rPr>
                <w:sz w:val="16"/>
              </w:rPr>
            </w:pPr>
            <w:r w:rsidRPr="00927585">
              <w:rPr>
                <w:sz w:val="16"/>
              </w:rPr>
              <w:t>Sprawdź widły maźnicze i łącznik</w:t>
            </w:r>
          </w:p>
        </w:tc>
        <w:tc>
          <w:tcPr>
            <w:tcW w:w="2127" w:type="dxa"/>
          </w:tcPr>
          <w:p w14:paraId="7811B8E6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5AEF4D48" w14:textId="77777777" w:rsidR="00D05F4C" w:rsidRPr="00927585" w:rsidRDefault="00FD24E8">
            <w:pPr>
              <w:pStyle w:val="TableParagraph"/>
              <w:spacing w:before="130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4.2.x; 4.3.1, 4.4.x</w:t>
            </w:r>
          </w:p>
        </w:tc>
        <w:tc>
          <w:tcPr>
            <w:tcW w:w="1769" w:type="dxa"/>
          </w:tcPr>
          <w:p w14:paraId="2974BB91" w14:textId="77777777" w:rsidR="00D05F4C" w:rsidRPr="00927585" w:rsidRDefault="00FD24E8">
            <w:pPr>
              <w:pStyle w:val="TableParagraph"/>
              <w:spacing w:before="130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4.8-4.10</w:t>
            </w:r>
          </w:p>
        </w:tc>
      </w:tr>
      <w:tr w:rsidR="00D05F4C" w:rsidRPr="00927585" w14:paraId="3B130F31" w14:textId="77777777">
        <w:trPr>
          <w:trHeight w:val="239"/>
        </w:trPr>
        <w:tc>
          <w:tcPr>
            <w:tcW w:w="1212" w:type="dxa"/>
          </w:tcPr>
          <w:p w14:paraId="57C5D77A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CU40081</w:t>
            </w:r>
          </w:p>
        </w:tc>
        <w:tc>
          <w:tcPr>
            <w:tcW w:w="3339" w:type="dxa"/>
          </w:tcPr>
          <w:p w14:paraId="5BE85762" w14:textId="77777777" w:rsidR="00D05F4C" w:rsidRPr="00927585" w:rsidRDefault="00FD24E8" w:rsidP="00E75D37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Napraw widły maźnicze</w:t>
            </w:r>
          </w:p>
        </w:tc>
        <w:tc>
          <w:tcPr>
            <w:tcW w:w="2127" w:type="dxa"/>
          </w:tcPr>
          <w:p w14:paraId="7B6D324D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272F9CCD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4.2.x, 4.3.1</w:t>
            </w:r>
          </w:p>
        </w:tc>
        <w:tc>
          <w:tcPr>
            <w:tcW w:w="1769" w:type="dxa"/>
          </w:tcPr>
          <w:p w14:paraId="689F1C71" w14:textId="77777777" w:rsidR="00D05F4C" w:rsidRPr="00927585" w:rsidRDefault="00FD24E8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4.8-4.10</w:t>
            </w:r>
          </w:p>
        </w:tc>
      </w:tr>
      <w:tr w:rsidR="00D05F4C" w:rsidRPr="00927585" w14:paraId="038DA8BB" w14:textId="77777777">
        <w:trPr>
          <w:trHeight w:val="239"/>
        </w:trPr>
        <w:tc>
          <w:tcPr>
            <w:tcW w:w="1212" w:type="dxa"/>
          </w:tcPr>
          <w:p w14:paraId="653A931B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CU40082</w:t>
            </w:r>
          </w:p>
        </w:tc>
        <w:tc>
          <w:tcPr>
            <w:tcW w:w="3339" w:type="dxa"/>
          </w:tcPr>
          <w:p w14:paraId="132A5784" w14:textId="77777777" w:rsidR="00D05F4C" w:rsidRPr="00927585" w:rsidRDefault="00FD24E8" w:rsidP="00E75D37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Wymień widły maźnicze</w:t>
            </w:r>
          </w:p>
        </w:tc>
        <w:tc>
          <w:tcPr>
            <w:tcW w:w="2127" w:type="dxa"/>
          </w:tcPr>
          <w:p w14:paraId="5A6C1B39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005D435C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4.2.x, 4.3.1</w:t>
            </w:r>
          </w:p>
        </w:tc>
        <w:tc>
          <w:tcPr>
            <w:tcW w:w="1769" w:type="dxa"/>
          </w:tcPr>
          <w:p w14:paraId="14EDD83F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4.8-4.10</w:t>
            </w:r>
          </w:p>
        </w:tc>
      </w:tr>
      <w:tr w:rsidR="00D05F4C" w:rsidRPr="00927585" w14:paraId="5BCF768A" w14:textId="77777777">
        <w:trPr>
          <w:trHeight w:val="239"/>
        </w:trPr>
        <w:tc>
          <w:tcPr>
            <w:tcW w:w="1212" w:type="dxa"/>
          </w:tcPr>
          <w:p w14:paraId="6C8EC67C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CU40102</w:t>
            </w:r>
          </w:p>
        </w:tc>
        <w:tc>
          <w:tcPr>
            <w:tcW w:w="3339" w:type="dxa"/>
          </w:tcPr>
          <w:p w14:paraId="3C616A0E" w14:textId="77777777" w:rsidR="00D05F4C" w:rsidRPr="00927585" w:rsidRDefault="00FD24E8" w:rsidP="00E75D37">
            <w:pPr>
              <w:pStyle w:val="TableParagraph"/>
              <w:spacing w:before="32"/>
              <w:ind w:left="72"/>
              <w:rPr>
                <w:sz w:val="16"/>
              </w:rPr>
            </w:pPr>
            <w:r w:rsidRPr="00927585">
              <w:rPr>
                <w:sz w:val="16"/>
              </w:rPr>
              <w:t>Wymień łącznik wideł maźniczych</w:t>
            </w:r>
          </w:p>
        </w:tc>
        <w:tc>
          <w:tcPr>
            <w:tcW w:w="2127" w:type="dxa"/>
          </w:tcPr>
          <w:p w14:paraId="002E736E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Położenie maźnicy</w:t>
            </w:r>
          </w:p>
        </w:tc>
        <w:tc>
          <w:tcPr>
            <w:tcW w:w="1844" w:type="dxa"/>
          </w:tcPr>
          <w:p w14:paraId="110EFC5C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4.2.x, 4.3.1</w:t>
            </w:r>
          </w:p>
        </w:tc>
        <w:tc>
          <w:tcPr>
            <w:tcW w:w="1769" w:type="dxa"/>
          </w:tcPr>
          <w:p w14:paraId="06F40E26" w14:textId="77777777" w:rsidR="00D05F4C" w:rsidRPr="00927585" w:rsidRDefault="00FD24E8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4.8-4.10</w:t>
            </w:r>
          </w:p>
        </w:tc>
      </w:tr>
      <w:tr w:rsidR="00D05F4C" w:rsidRPr="00927585" w14:paraId="7C704E59" w14:textId="77777777">
        <w:trPr>
          <w:trHeight w:val="242"/>
        </w:trPr>
        <w:tc>
          <w:tcPr>
            <w:tcW w:w="1212" w:type="dxa"/>
          </w:tcPr>
          <w:p w14:paraId="41037B02" w14:textId="77777777" w:rsidR="00D05F4C" w:rsidRPr="00927585" w:rsidRDefault="00FD24E8">
            <w:pPr>
              <w:pStyle w:val="TableParagraph"/>
              <w:spacing w:before="34"/>
              <w:ind w:right="252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CU40110</w:t>
            </w:r>
          </w:p>
        </w:tc>
        <w:tc>
          <w:tcPr>
            <w:tcW w:w="3339" w:type="dxa"/>
          </w:tcPr>
          <w:p w14:paraId="3D92D6D7" w14:textId="77777777" w:rsidR="00D05F4C" w:rsidRPr="00927585" w:rsidRDefault="00FD24E8" w:rsidP="00E75D37">
            <w:pPr>
              <w:pStyle w:val="TableParagraph"/>
              <w:spacing w:before="34"/>
              <w:ind w:left="72"/>
              <w:rPr>
                <w:sz w:val="16"/>
              </w:rPr>
            </w:pPr>
            <w:r w:rsidRPr="00927585">
              <w:rPr>
                <w:sz w:val="16"/>
              </w:rPr>
              <w:t>Sprawdź koziołki resorowe sprężyny nośnej</w:t>
            </w:r>
          </w:p>
        </w:tc>
        <w:tc>
          <w:tcPr>
            <w:tcW w:w="2127" w:type="dxa"/>
          </w:tcPr>
          <w:p w14:paraId="4548CB26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14A650DE" w14:textId="77777777" w:rsidR="00D05F4C" w:rsidRPr="00927585" w:rsidRDefault="00FD24E8">
            <w:pPr>
              <w:pStyle w:val="TableParagraph"/>
              <w:spacing w:before="34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4.5.1</w:t>
            </w:r>
          </w:p>
        </w:tc>
        <w:tc>
          <w:tcPr>
            <w:tcW w:w="1769" w:type="dxa"/>
          </w:tcPr>
          <w:p w14:paraId="4B7902E1" w14:textId="77777777" w:rsidR="00D05F4C" w:rsidRPr="00927585" w:rsidRDefault="00FD24E8">
            <w:pPr>
              <w:pStyle w:val="TableParagraph"/>
              <w:spacing w:before="34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4.11</w:t>
            </w:r>
          </w:p>
        </w:tc>
      </w:tr>
      <w:tr w:rsidR="00D05F4C" w:rsidRPr="00927585" w14:paraId="180396FD" w14:textId="77777777">
        <w:trPr>
          <w:trHeight w:val="239"/>
        </w:trPr>
        <w:tc>
          <w:tcPr>
            <w:tcW w:w="1212" w:type="dxa"/>
          </w:tcPr>
          <w:p w14:paraId="7B7A99A6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CU40111</w:t>
            </w:r>
          </w:p>
        </w:tc>
        <w:tc>
          <w:tcPr>
            <w:tcW w:w="3339" w:type="dxa"/>
          </w:tcPr>
          <w:p w14:paraId="2965761C" w14:textId="77777777" w:rsidR="00D05F4C" w:rsidRPr="00927585" w:rsidRDefault="00FD24E8" w:rsidP="00E75D37">
            <w:pPr>
              <w:pStyle w:val="TableParagraph"/>
              <w:spacing w:before="32"/>
              <w:ind w:left="72"/>
              <w:rPr>
                <w:sz w:val="16"/>
              </w:rPr>
            </w:pPr>
            <w:r w:rsidRPr="00927585">
              <w:rPr>
                <w:sz w:val="16"/>
              </w:rPr>
              <w:t>Napraw koziołki resorowe sprężyny nośnej</w:t>
            </w:r>
          </w:p>
        </w:tc>
        <w:tc>
          <w:tcPr>
            <w:tcW w:w="2127" w:type="dxa"/>
          </w:tcPr>
          <w:p w14:paraId="3470CCF1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6672F8F0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4.5.1</w:t>
            </w:r>
          </w:p>
        </w:tc>
        <w:tc>
          <w:tcPr>
            <w:tcW w:w="1769" w:type="dxa"/>
          </w:tcPr>
          <w:p w14:paraId="63C502A6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4.11</w:t>
            </w:r>
          </w:p>
        </w:tc>
      </w:tr>
      <w:tr w:rsidR="00D05F4C" w:rsidRPr="00927585" w14:paraId="24BAC172" w14:textId="77777777">
        <w:trPr>
          <w:trHeight w:val="239"/>
        </w:trPr>
        <w:tc>
          <w:tcPr>
            <w:tcW w:w="1212" w:type="dxa"/>
          </w:tcPr>
          <w:p w14:paraId="5CC424FA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CU40112</w:t>
            </w:r>
          </w:p>
        </w:tc>
        <w:tc>
          <w:tcPr>
            <w:tcW w:w="3339" w:type="dxa"/>
          </w:tcPr>
          <w:p w14:paraId="6BCB6615" w14:textId="77777777" w:rsidR="00D05F4C" w:rsidRPr="00927585" w:rsidRDefault="00FD24E8" w:rsidP="00E75D37">
            <w:pPr>
              <w:pStyle w:val="TableParagraph"/>
              <w:spacing w:before="32"/>
              <w:ind w:left="72"/>
              <w:rPr>
                <w:sz w:val="16"/>
              </w:rPr>
            </w:pPr>
            <w:r w:rsidRPr="00927585">
              <w:rPr>
                <w:sz w:val="16"/>
              </w:rPr>
              <w:t>Wymień koziołki resorowe sprężyny nośnej</w:t>
            </w:r>
          </w:p>
        </w:tc>
        <w:tc>
          <w:tcPr>
            <w:tcW w:w="2127" w:type="dxa"/>
          </w:tcPr>
          <w:p w14:paraId="7518169B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Położenie maźnicy</w:t>
            </w:r>
          </w:p>
        </w:tc>
        <w:tc>
          <w:tcPr>
            <w:tcW w:w="1844" w:type="dxa"/>
          </w:tcPr>
          <w:p w14:paraId="38283690" w14:textId="77777777" w:rsidR="00D05F4C" w:rsidRPr="00927585" w:rsidRDefault="00FD24E8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4.5.1</w:t>
            </w:r>
          </w:p>
        </w:tc>
        <w:tc>
          <w:tcPr>
            <w:tcW w:w="1769" w:type="dxa"/>
          </w:tcPr>
          <w:p w14:paraId="79C20EB2" w14:textId="77777777" w:rsidR="00D05F4C" w:rsidRPr="00927585" w:rsidRDefault="00FD24E8">
            <w:pPr>
              <w:pStyle w:val="TableParagraph"/>
              <w:spacing w:before="32"/>
              <w:ind w:left="69"/>
              <w:rPr>
                <w:sz w:val="16"/>
              </w:rPr>
            </w:pPr>
            <w:r w:rsidRPr="00927585">
              <w:rPr>
                <w:sz w:val="16"/>
              </w:rPr>
              <w:t>4.11</w:t>
            </w:r>
          </w:p>
        </w:tc>
      </w:tr>
      <w:tr w:rsidR="00D05F4C" w:rsidRPr="00927585" w14:paraId="03302CFF" w14:textId="77777777">
        <w:trPr>
          <w:trHeight w:val="239"/>
        </w:trPr>
        <w:tc>
          <w:tcPr>
            <w:tcW w:w="1212" w:type="dxa"/>
          </w:tcPr>
          <w:p w14:paraId="2B9BF2C7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CU40120</w:t>
            </w:r>
          </w:p>
        </w:tc>
        <w:tc>
          <w:tcPr>
            <w:tcW w:w="3339" w:type="dxa"/>
          </w:tcPr>
          <w:p w14:paraId="18BD9742" w14:textId="77777777" w:rsidR="00D05F4C" w:rsidRPr="00927585" w:rsidRDefault="00FD24E8" w:rsidP="00E75D37">
            <w:pPr>
              <w:pStyle w:val="TableParagraph"/>
              <w:spacing w:before="32"/>
              <w:ind w:left="72"/>
              <w:rPr>
                <w:sz w:val="16"/>
              </w:rPr>
            </w:pPr>
            <w:r w:rsidRPr="00927585">
              <w:rPr>
                <w:sz w:val="16"/>
              </w:rPr>
              <w:t>Sprawdź wózki</w:t>
            </w:r>
          </w:p>
        </w:tc>
        <w:tc>
          <w:tcPr>
            <w:tcW w:w="2127" w:type="dxa"/>
          </w:tcPr>
          <w:p w14:paraId="3C608616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5E04BBED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4.7.x</w:t>
            </w:r>
          </w:p>
        </w:tc>
        <w:tc>
          <w:tcPr>
            <w:tcW w:w="1769" w:type="dxa"/>
          </w:tcPr>
          <w:p w14:paraId="76AA6D4D" w14:textId="77777777" w:rsidR="00D05F4C" w:rsidRPr="00927585" w:rsidRDefault="00FD24E8">
            <w:pPr>
              <w:pStyle w:val="TableParagraph"/>
              <w:spacing w:before="32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4.12-4.15</w:t>
            </w:r>
          </w:p>
        </w:tc>
      </w:tr>
      <w:tr w:rsidR="00D05F4C" w:rsidRPr="00927585" w14:paraId="3B6B0FF0" w14:textId="77777777">
        <w:trPr>
          <w:trHeight w:val="441"/>
        </w:trPr>
        <w:tc>
          <w:tcPr>
            <w:tcW w:w="1212" w:type="dxa"/>
          </w:tcPr>
          <w:p w14:paraId="6A3AD63A" w14:textId="77777777" w:rsidR="00D05F4C" w:rsidRPr="00927585" w:rsidRDefault="00FD24E8">
            <w:pPr>
              <w:pStyle w:val="TableParagraph"/>
              <w:spacing w:before="130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CU40130</w:t>
            </w:r>
          </w:p>
        </w:tc>
        <w:tc>
          <w:tcPr>
            <w:tcW w:w="3339" w:type="dxa"/>
          </w:tcPr>
          <w:p w14:paraId="6E3953A0" w14:textId="77777777" w:rsidR="00D05F4C" w:rsidRPr="00927585" w:rsidRDefault="00FD24E8" w:rsidP="00F722CB">
            <w:pPr>
              <w:pStyle w:val="TableParagraph"/>
              <w:spacing w:before="130"/>
              <w:ind w:left="72"/>
              <w:rPr>
                <w:sz w:val="16"/>
              </w:rPr>
            </w:pPr>
            <w:r w:rsidRPr="00927585">
              <w:rPr>
                <w:sz w:val="16"/>
              </w:rPr>
              <w:t xml:space="preserve">Sprawdź </w:t>
            </w:r>
            <w:r w:rsidR="00F722CB" w:rsidRPr="007035C2">
              <w:rPr>
                <w:color w:val="000000" w:themeColor="text1"/>
                <w:sz w:val="16"/>
              </w:rPr>
              <w:t>spoiny</w:t>
            </w:r>
            <w:r w:rsidRPr="007035C2">
              <w:rPr>
                <w:color w:val="000000" w:themeColor="text1"/>
                <w:sz w:val="16"/>
              </w:rPr>
              <w:t xml:space="preserve"> </w:t>
            </w:r>
            <w:r w:rsidRPr="00927585">
              <w:rPr>
                <w:sz w:val="16"/>
              </w:rPr>
              <w:t>na ramach wózków</w:t>
            </w:r>
          </w:p>
        </w:tc>
        <w:tc>
          <w:tcPr>
            <w:tcW w:w="2127" w:type="dxa"/>
          </w:tcPr>
          <w:p w14:paraId="284A08D4" w14:textId="77777777" w:rsidR="00D05F4C" w:rsidRPr="00927585" w:rsidRDefault="00FD24E8">
            <w:pPr>
              <w:pStyle w:val="TableParagraph"/>
              <w:spacing w:before="39"/>
              <w:ind w:left="67" w:right="91"/>
              <w:rPr>
                <w:sz w:val="16"/>
              </w:rPr>
            </w:pPr>
            <w:r w:rsidRPr="00BA2779">
              <w:rPr>
                <w:sz w:val="16"/>
              </w:rPr>
              <w:t>Numer wózka lub położenie maźnicy</w:t>
            </w:r>
          </w:p>
        </w:tc>
        <w:tc>
          <w:tcPr>
            <w:tcW w:w="1844" w:type="dxa"/>
          </w:tcPr>
          <w:p w14:paraId="3B416F7A" w14:textId="77777777" w:rsidR="00D05F4C" w:rsidRPr="00927585" w:rsidRDefault="00FD24E8">
            <w:pPr>
              <w:pStyle w:val="TableParagraph"/>
              <w:spacing w:before="130"/>
              <w:ind w:left="69"/>
              <w:rPr>
                <w:sz w:val="16"/>
              </w:rPr>
            </w:pPr>
            <w:r w:rsidRPr="00927585">
              <w:rPr>
                <w:sz w:val="16"/>
              </w:rPr>
              <w:t>4.7.x</w:t>
            </w:r>
          </w:p>
        </w:tc>
        <w:tc>
          <w:tcPr>
            <w:tcW w:w="1769" w:type="dxa"/>
          </w:tcPr>
          <w:p w14:paraId="585E7994" w14:textId="77777777" w:rsidR="00D05F4C" w:rsidRPr="00927585" w:rsidRDefault="00FD24E8">
            <w:pPr>
              <w:pStyle w:val="TableParagraph"/>
              <w:spacing w:before="130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4.12-4.15</w:t>
            </w:r>
          </w:p>
        </w:tc>
      </w:tr>
      <w:tr w:rsidR="00D05F4C" w:rsidRPr="00927585" w14:paraId="31F44B3C" w14:textId="77777777">
        <w:trPr>
          <w:trHeight w:val="438"/>
        </w:trPr>
        <w:tc>
          <w:tcPr>
            <w:tcW w:w="1212" w:type="dxa"/>
          </w:tcPr>
          <w:p w14:paraId="154F369E" w14:textId="77777777" w:rsidR="00D05F4C" w:rsidRPr="00927585" w:rsidRDefault="00FD24E8">
            <w:pPr>
              <w:pStyle w:val="TableParagraph"/>
              <w:spacing w:before="130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CU40133</w:t>
            </w:r>
          </w:p>
        </w:tc>
        <w:tc>
          <w:tcPr>
            <w:tcW w:w="3339" w:type="dxa"/>
          </w:tcPr>
          <w:p w14:paraId="1AEF095E" w14:textId="77777777" w:rsidR="00D05F4C" w:rsidRPr="00927585" w:rsidRDefault="00FD24E8" w:rsidP="00E75D37">
            <w:pPr>
              <w:pStyle w:val="TableParagraph"/>
              <w:spacing w:before="130"/>
              <w:ind w:left="72"/>
              <w:rPr>
                <w:sz w:val="16"/>
              </w:rPr>
            </w:pPr>
            <w:r w:rsidRPr="00927585">
              <w:rPr>
                <w:sz w:val="16"/>
              </w:rPr>
              <w:t>Napraw ramę wózka przez spawanie</w:t>
            </w:r>
          </w:p>
        </w:tc>
        <w:tc>
          <w:tcPr>
            <w:tcW w:w="2127" w:type="dxa"/>
          </w:tcPr>
          <w:p w14:paraId="5F4716F1" w14:textId="77777777" w:rsidR="00D05F4C" w:rsidRPr="00927585" w:rsidRDefault="00FD24E8">
            <w:pPr>
              <w:pStyle w:val="TableParagraph"/>
              <w:spacing w:before="39"/>
              <w:ind w:left="67" w:right="91"/>
              <w:rPr>
                <w:sz w:val="16"/>
              </w:rPr>
            </w:pPr>
            <w:r w:rsidRPr="00927585">
              <w:rPr>
                <w:sz w:val="16"/>
              </w:rPr>
              <w:t>Numer wózka lub położenie maźnicy</w:t>
            </w:r>
          </w:p>
        </w:tc>
        <w:tc>
          <w:tcPr>
            <w:tcW w:w="1844" w:type="dxa"/>
          </w:tcPr>
          <w:p w14:paraId="4547F371" w14:textId="77777777" w:rsidR="00D05F4C" w:rsidRPr="00927585" w:rsidRDefault="00FD24E8">
            <w:pPr>
              <w:pStyle w:val="TableParagraph"/>
              <w:spacing w:before="130"/>
              <w:ind w:left="69"/>
              <w:rPr>
                <w:sz w:val="16"/>
              </w:rPr>
            </w:pPr>
            <w:r w:rsidRPr="00927585">
              <w:rPr>
                <w:sz w:val="16"/>
              </w:rPr>
              <w:t>4.7.x</w:t>
            </w:r>
          </w:p>
        </w:tc>
        <w:tc>
          <w:tcPr>
            <w:tcW w:w="1769" w:type="dxa"/>
          </w:tcPr>
          <w:p w14:paraId="7453125C" w14:textId="77777777" w:rsidR="00D05F4C" w:rsidRPr="00927585" w:rsidRDefault="00FD24E8">
            <w:pPr>
              <w:pStyle w:val="TableParagraph"/>
              <w:spacing w:before="130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4.12-4.15</w:t>
            </w:r>
          </w:p>
        </w:tc>
      </w:tr>
      <w:tr w:rsidR="00D05F4C" w:rsidRPr="00927585" w14:paraId="7213647A" w14:textId="77777777">
        <w:trPr>
          <w:trHeight w:val="237"/>
        </w:trPr>
        <w:tc>
          <w:tcPr>
            <w:tcW w:w="1212" w:type="dxa"/>
          </w:tcPr>
          <w:p w14:paraId="03F7015C" w14:textId="77777777" w:rsidR="00D05F4C" w:rsidRPr="00927585" w:rsidRDefault="00FD24E8">
            <w:pPr>
              <w:pStyle w:val="TableParagraph"/>
              <w:spacing w:before="1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CU40140</w:t>
            </w:r>
          </w:p>
        </w:tc>
        <w:tc>
          <w:tcPr>
            <w:tcW w:w="3339" w:type="dxa"/>
          </w:tcPr>
          <w:p w14:paraId="35FBE19E" w14:textId="77777777" w:rsidR="00D05F4C" w:rsidRPr="00927585" w:rsidRDefault="00FD24E8" w:rsidP="00E75D37">
            <w:pPr>
              <w:pStyle w:val="TableParagraph"/>
              <w:spacing w:before="1"/>
              <w:ind w:left="72"/>
              <w:rPr>
                <w:sz w:val="16"/>
              </w:rPr>
            </w:pPr>
            <w:r w:rsidRPr="00927585">
              <w:rPr>
                <w:sz w:val="16"/>
              </w:rPr>
              <w:t>Sprawdź mocowania ślizgów oparcia pudła</w:t>
            </w:r>
          </w:p>
        </w:tc>
        <w:tc>
          <w:tcPr>
            <w:tcW w:w="2127" w:type="dxa"/>
          </w:tcPr>
          <w:p w14:paraId="1B0B30E9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17600B33" w14:textId="77777777" w:rsidR="00D05F4C" w:rsidRPr="00927585" w:rsidRDefault="00FD24E8">
            <w:pPr>
              <w:pStyle w:val="TableParagraph"/>
              <w:spacing w:before="1"/>
              <w:ind w:left="69"/>
              <w:rPr>
                <w:sz w:val="16"/>
              </w:rPr>
            </w:pPr>
            <w:r w:rsidRPr="00927585">
              <w:rPr>
                <w:sz w:val="16"/>
              </w:rPr>
              <w:t>4.8.3</w:t>
            </w:r>
          </w:p>
        </w:tc>
        <w:tc>
          <w:tcPr>
            <w:tcW w:w="1769" w:type="dxa"/>
          </w:tcPr>
          <w:p w14:paraId="5A9A71FA" w14:textId="77777777" w:rsidR="00D05F4C" w:rsidRPr="00927585" w:rsidRDefault="00FD24E8">
            <w:pPr>
              <w:pStyle w:val="TableParagraph"/>
              <w:spacing w:before="1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4.14</w:t>
            </w:r>
          </w:p>
        </w:tc>
      </w:tr>
      <w:tr w:rsidR="00D05F4C" w:rsidRPr="00927585" w14:paraId="2AEAF361" w14:textId="77777777">
        <w:trPr>
          <w:trHeight w:val="369"/>
        </w:trPr>
        <w:tc>
          <w:tcPr>
            <w:tcW w:w="1212" w:type="dxa"/>
          </w:tcPr>
          <w:p w14:paraId="6D02824C" w14:textId="77777777" w:rsidR="00D05F4C" w:rsidRPr="00927585" w:rsidRDefault="00FD24E8">
            <w:pPr>
              <w:pStyle w:val="TableParagraph"/>
              <w:spacing w:before="1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CU40141</w:t>
            </w:r>
          </w:p>
        </w:tc>
        <w:tc>
          <w:tcPr>
            <w:tcW w:w="3339" w:type="dxa"/>
          </w:tcPr>
          <w:p w14:paraId="144D7FB2" w14:textId="77777777" w:rsidR="00D05F4C" w:rsidRPr="00927585" w:rsidRDefault="00FD24E8" w:rsidP="00E75D37">
            <w:pPr>
              <w:pStyle w:val="TableParagraph"/>
              <w:spacing w:before="1" w:line="180" w:lineRule="atLeast"/>
              <w:ind w:left="72" w:right="284"/>
              <w:rPr>
                <w:sz w:val="16"/>
              </w:rPr>
            </w:pPr>
            <w:r w:rsidRPr="00927585">
              <w:rPr>
                <w:sz w:val="16"/>
              </w:rPr>
              <w:t>Przywróć funkcjonalność eksploatacyjną mocowań ślizgów oparcia pudła</w:t>
            </w:r>
          </w:p>
        </w:tc>
        <w:tc>
          <w:tcPr>
            <w:tcW w:w="2127" w:type="dxa"/>
          </w:tcPr>
          <w:p w14:paraId="7C287A4B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37E89D03" w14:textId="77777777" w:rsidR="00D05F4C" w:rsidRPr="00927585" w:rsidRDefault="00FD24E8">
            <w:pPr>
              <w:pStyle w:val="TableParagraph"/>
              <w:spacing w:before="1"/>
              <w:ind w:left="69"/>
              <w:rPr>
                <w:sz w:val="16"/>
              </w:rPr>
            </w:pPr>
            <w:r w:rsidRPr="00927585">
              <w:rPr>
                <w:sz w:val="16"/>
              </w:rPr>
              <w:t>4.8.3</w:t>
            </w:r>
          </w:p>
        </w:tc>
        <w:tc>
          <w:tcPr>
            <w:tcW w:w="1769" w:type="dxa"/>
          </w:tcPr>
          <w:p w14:paraId="71DC490A" w14:textId="77777777" w:rsidR="00D05F4C" w:rsidRPr="00927585" w:rsidRDefault="00FD24E8">
            <w:pPr>
              <w:pStyle w:val="TableParagraph"/>
              <w:spacing w:before="1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4.14</w:t>
            </w:r>
          </w:p>
        </w:tc>
      </w:tr>
      <w:tr w:rsidR="00D05F4C" w:rsidRPr="00927585" w14:paraId="55126CDC" w14:textId="77777777">
        <w:trPr>
          <w:trHeight w:val="237"/>
        </w:trPr>
        <w:tc>
          <w:tcPr>
            <w:tcW w:w="1212" w:type="dxa"/>
          </w:tcPr>
          <w:p w14:paraId="128795B3" w14:textId="77777777" w:rsidR="00D05F4C" w:rsidRPr="00927585" w:rsidRDefault="00FD24E8">
            <w:pPr>
              <w:pStyle w:val="TableParagraph"/>
              <w:spacing w:before="1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CU40142</w:t>
            </w:r>
          </w:p>
        </w:tc>
        <w:tc>
          <w:tcPr>
            <w:tcW w:w="3339" w:type="dxa"/>
          </w:tcPr>
          <w:p w14:paraId="7686B61C" w14:textId="77777777" w:rsidR="00D05F4C" w:rsidRPr="00927585" w:rsidRDefault="00FD24E8" w:rsidP="00E75D37">
            <w:pPr>
              <w:pStyle w:val="TableParagraph"/>
              <w:spacing w:before="1"/>
              <w:ind w:left="72"/>
              <w:rPr>
                <w:sz w:val="16"/>
              </w:rPr>
            </w:pPr>
            <w:r w:rsidRPr="00927585">
              <w:rPr>
                <w:sz w:val="16"/>
              </w:rPr>
              <w:t>Wymień elementy ślizgu oparcia pudła</w:t>
            </w:r>
          </w:p>
        </w:tc>
        <w:tc>
          <w:tcPr>
            <w:tcW w:w="2127" w:type="dxa"/>
          </w:tcPr>
          <w:p w14:paraId="29055851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4D19F6EA" w14:textId="77777777" w:rsidR="00D05F4C" w:rsidRPr="00927585" w:rsidRDefault="00FD24E8">
            <w:pPr>
              <w:pStyle w:val="TableParagraph"/>
              <w:spacing w:before="1"/>
              <w:ind w:left="69"/>
              <w:rPr>
                <w:sz w:val="16"/>
              </w:rPr>
            </w:pPr>
            <w:r w:rsidRPr="00927585">
              <w:rPr>
                <w:sz w:val="16"/>
              </w:rPr>
              <w:t>4.8.3</w:t>
            </w:r>
          </w:p>
        </w:tc>
        <w:tc>
          <w:tcPr>
            <w:tcW w:w="1769" w:type="dxa"/>
          </w:tcPr>
          <w:p w14:paraId="78224087" w14:textId="77777777" w:rsidR="00D05F4C" w:rsidRPr="00927585" w:rsidRDefault="00FD24E8">
            <w:pPr>
              <w:pStyle w:val="TableParagraph"/>
              <w:spacing w:before="1"/>
              <w:ind w:left="67"/>
              <w:rPr>
                <w:sz w:val="16"/>
              </w:rPr>
            </w:pPr>
            <w:r w:rsidRPr="00927585">
              <w:rPr>
                <w:sz w:val="16"/>
              </w:rPr>
              <w:t>4.14</w:t>
            </w:r>
          </w:p>
        </w:tc>
      </w:tr>
    </w:tbl>
    <w:p w14:paraId="3EE70A77" w14:textId="77777777" w:rsidR="00D05F4C" w:rsidRPr="00927585" w:rsidRDefault="00D05F4C">
      <w:pPr>
        <w:rPr>
          <w:sz w:val="16"/>
        </w:rPr>
        <w:sectPr w:rsidR="00D05F4C" w:rsidRPr="00927585">
          <w:pgSz w:w="11920" w:h="16850"/>
          <w:pgMar w:top="960" w:right="520" w:bottom="880" w:left="780" w:header="715" w:footer="691" w:gutter="0"/>
          <w:cols w:space="708"/>
        </w:sectPr>
      </w:pPr>
    </w:p>
    <w:p w14:paraId="40894934" w14:textId="77777777" w:rsidR="00D05F4C" w:rsidRPr="00927585" w:rsidRDefault="00D05F4C">
      <w:pPr>
        <w:pStyle w:val="Tekstpodstawowy"/>
        <w:spacing w:before="9"/>
        <w:rPr>
          <w:rFonts w:ascii="Times New Roman"/>
          <w:sz w:val="13"/>
        </w:rPr>
      </w:pPr>
    </w:p>
    <w:tbl>
      <w:tblPr>
        <w:tblStyle w:val="TableNormal1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3336"/>
        <w:gridCol w:w="2129"/>
        <w:gridCol w:w="1844"/>
        <w:gridCol w:w="1769"/>
      </w:tblGrid>
      <w:tr w:rsidR="00D05F4C" w:rsidRPr="00927585" w14:paraId="74382CAC" w14:textId="77777777">
        <w:trPr>
          <w:trHeight w:val="438"/>
        </w:trPr>
        <w:tc>
          <w:tcPr>
            <w:tcW w:w="1212" w:type="dxa"/>
          </w:tcPr>
          <w:p w14:paraId="6DCA1ECA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CU40160</w:t>
            </w:r>
          </w:p>
        </w:tc>
        <w:tc>
          <w:tcPr>
            <w:tcW w:w="3336" w:type="dxa"/>
          </w:tcPr>
          <w:p w14:paraId="7E0C0F7C" w14:textId="77777777" w:rsidR="00D05F4C" w:rsidRPr="007035C2" w:rsidRDefault="00FD24E8" w:rsidP="00B85812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Sprawdź gniazdo </w:t>
            </w:r>
            <w:r w:rsidR="00B85812" w:rsidRPr="007035C2">
              <w:rPr>
                <w:color w:val="000000" w:themeColor="text1"/>
                <w:sz w:val="16"/>
              </w:rPr>
              <w:t>czopa skrętu wózka</w:t>
            </w:r>
          </w:p>
        </w:tc>
        <w:tc>
          <w:tcPr>
            <w:tcW w:w="2129" w:type="dxa"/>
          </w:tcPr>
          <w:p w14:paraId="2FBAFBAA" w14:textId="77777777" w:rsidR="00D05F4C" w:rsidRPr="00BA2779" w:rsidRDefault="00FD24E8" w:rsidP="00CB3B35">
            <w:pPr>
              <w:pStyle w:val="TableParagraph"/>
              <w:ind w:left="70" w:right="90"/>
              <w:rPr>
                <w:sz w:val="16"/>
              </w:rPr>
            </w:pPr>
            <w:r w:rsidRPr="00927585">
              <w:rPr>
                <w:sz w:val="16"/>
              </w:rPr>
              <w:t>Numer wózka lub położenie ma</w:t>
            </w:r>
            <w:r w:rsidRPr="00BA2779">
              <w:rPr>
                <w:sz w:val="16"/>
              </w:rPr>
              <w:t>źnicy</w:t>
            </w:r>
          </w:p>
        </w:tc>
        <w:tc>
          <w:tcPr>
            <w:tcW w:w="1844" w:type="dxa"/>
          </w:tcPr>
          <w:p w14:paraId="335566BA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4.6.1</w:t>
            </w:r>
          </w:p>
        </w:tc>
        <w:tc>
          <w:tcPr>
            <w:tcW w:w="1769" w:type="dxa"/>
          </w:tcPr>
          <w:p w14:paraId="6E52A95C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4.16</w:t>
            </w:r>
          </w:p>
        </w:tc>
      </w:tr>
      <w:tr w:rsidR="00D05F4C" w:rsidRPr="00927585" w14:paraId="333D2C22" w14:textId="77777777">
        <w:trPr>
          <w:trHeight w:val="441"/>
        </w:trPr>
        <w:tc>
          <w:tcPr>
            <w:tcW w:w="1212" w:type="dxa"/>
          </w:tcPr>
          <w:p w14:paraId="2A16C53C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CU40162</w:t>
            </w:r>
          </w:p>
        </w:tc>
        <w:tc>
          <w:tcPr>
            <w:tcW w:w="3336" w:type="dxa"/>
          </w:tcPr>
          <w:p w14:paraId="4699674A" w14:textId="77777777" w:rsidR="00D05F4C" w:rsidRPr="007035C2" w:rsidRDefault="00FD24E8" w:rsidP="00CB3B35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Wymień gniazdo </w:t>
            </w:r>
            <w:r w:rsidR="00B85812" w:rsidRPr="007035C2">
              <w:rPr>
                <w:color w:val="000000" w:themeColor="text1"/>
                <w:sz w:val="16"/>
              </w:rPr>
              <w:t>czopa skrętu wózka</w:t>
            </w:r>
          </w:p>
        </w:tc>
        <w:tc>
          <w:tcPr>
            <w:tcW w:w="2129" w:type="dxa"/>
          </w:tcPr>
          <w:p w14:paraId="061C4938" w14:textId="77777777" w:rsidR="00D05F4C" w:rsidRPr="00BA2779" w:rsidRDefault="00FD24E8" w:rsidP="00CB3B35">
            <w:pPr>
              <w:pStyle w:val="TableParagraph"/>
              <w:ind w:left="70" w:right="90"/>
              <w:rPr>
                <w:sz w:val="16"/>
              </w:rPr>
            </w:pPr>
            <w:r w:rsidRPr="00927585">
              <w:rPr>
                <w:sz w:val="16"/>
              </w:rPr>
              <w:t>Numer wózka lub położenie maźnicy</w:t>
            </w:r>
          </w:p>
        </w:tc>
        <w:tc>
          <w:tcPr>
            <w:tcW w:w="1844" w:type="dxa"/>
          </w:tcPr>
          <w:p w14:paraId="063199D4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4.6.1</w:t>
            </w:r>
          </w:p>
        </w:tc>
        <w:tc>
          <w:tcPr>
            <w:tcW w:w="1769" w:type="dxa"/>
          </w:tcPr>
          <w:p w14:paraId="37E6FB22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4.16</w:t>
            </w:r>
          </w:p>
        </w:tc>
      </w:tr>
      <w:tr w:rsidR="00D05F4C" w:rsidRPr="00927585" w14:paraId="540DAC95" w14:textId="77777777">
        <w:trPr>
          <w:trHeight w:val="438"/>
        </w:trPr>
        <w:tc>
          <w:tcPr>
            <w:tcW w:w="1212" w:type="dxa"/>
          </w:tcPr>
          <w:p w14:paraId="4CD2D397" w14:textId="77777777" w:rsidR="00D05F4C" w:rsidRPr="007035C2" w:rsidRDefault="00FD24E8" w:rsidP="00CB3B35">
            <w:pPr>
              <w:pStyle w:val="TableParagraph"/>
              <w:ind w:right="252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CU40170</w:t>
            </w:r>
          </w:p>
        </w:tc>
        <w:tc>
          <w:tcPr>
            <w:tcW w:w="3336" w:type="dxa"/>
          </w:tcPr>
          <w:p w14:paraId="4F0C2D62" w14:textId="77777777" w:rsidR="00D05F4C" w:rsidRPr="007035C2" w:rsidRDefault="00FD24E8" w:rsidP="00CB3B35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Sprawdź czop skrętu</w:t>
            </w:r>
          </w:p>
        </w:tc>
        <w:tc>
          <w:tcPr>
            <w:tcW w:w="2129" w:type="dxa"/>
          </w:tcPr>
          <w:p w14:paraId="2135E72A" w14:textId="77777777" w:rsidR="00D05F4C" w:rsidRPr="00BA2779" w:rsidRDefault="00FD24E8" w:rsidP="00CB3B35">
            <w:pPr>
              <w:pStyle w:val="TableParagraph"/>
              <w:ind w:left="70" w:right="90"/>
              <w:rPr>
                <w:sz w:val="16"/>
              </w:rPr>
            </w:pPr>
            <w:r w:rsidRPr="00927585">
              <w:rPr>
                <w:sz w:val="16"/>
              </w:rPr>
              <w:t>Numer wózka lub położenie maźnicy</w:t>
            </w:r>
          </w:p>
        </w:tc>
        <w:tc>
          <w:tcPr>
            <w:tcW w:w="1844" w:type="dxa"/>
          </w:tcPr>
          <w:p w14:paraId="2BF1F294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4.6.1</w:t>
            </w:r>
          </w:p>
        </w:tc>
        <w:tc>
          <w:tcPr>
            <w:tcW w:w="1769" w:type="dxa"/>
          </w:tcPr>
          <w:p w14:paraId="7BF3D3B4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4.17</w:t>
            </w:r>
          </w:p>
        </w:tc>
      </w:tr>
      <w:tr w:rsidR="00D05F4C" w:rsidRPr="00927585" w14:paraId="37F992B6" w14:textId="77777777">
        <w:trPr>
          <w:trHeight w:val="441"/>
        </w:trPr>
        <w:tc>
          <w:tcPr>
            <w:tcW w:w="1212" w:type="dxa"/>
          </w:tcPr>
          <w:p w14:paraId="2BA2A446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CU40172</w:t>
            </w:r>
          </w:p>
        </w:tc>
        <w:tc>
          <w:tcPr>
            <w:tcW w:w="3336" w:type="dxa"/>
          </w:tcPr>
          <w:p w14:paraId="1984EA99" w14:textId="77777777" w:rsidR="00D05F4C" w:rsidRPr="007035C2" w:rsidRDefault="00FD24E8" w:rsidP="00CB3B35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Wymień czop skrętu</w:t>
            </w:r>
          </w:p>
        </w:tc>
        <w:tc>
          <w:tcPr>
            <w:tcW w:w="2129" w:type="dxa"/>
          </w:tcPr>
          <w:p w14:paraId="1B28A8E8" w14:textId="77777777" w:rsidR="00D05F4C" w:rsidRPr="00BA2779" w:rsidRDefault="00FD24E8" w:rsidP="00CB3B35">
            <w:pPr>
              <w:pStyle w:val="TableParagraph"/>
              <w:ind w:left="70" w:right="90"/>
              <w:rPr>
                <w:sz w:val="16"/>
              </w:rPr>
            </w:pPr>
            <w:r w:rsidRPr="00927585">
              <w:rPr>
                <w:sz w:val="16"/>
              </w:rPr>
              <w:t>Numer wózka lub położenie maźnicy</w:t>
            </w:r>
          </w:p>
        </w:tc>
        <w:tc>
          <w:tcPr>
            <w:tcW w:w="1844" w:type="dxa"/>
          </w:tcPr>
          <w:p w14:paraId="01E47E0A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4.6.1</w:t>
            </w:r>
          </w:p>
        </w:tc>
        <w:tc>
          <w:tcPr>
            <w:tcW w:w="1769" w:type="dxa"/>
          </w:tcPr>
          <w:p w14:paraId="35C3EA20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4.17</w:t>
            </w:r>
          </w:p>
        </w:tc>
      </w:tr>
      <w:tr w:rsidR="00D05F4C" w:rsidRPr="00927585" w14:paraId="7892B48F" w14:textId="77777777">
        <w:trPr>
          <w:trHeight w:val="239"/>
        </w:trPr>
        <w:tc>
          <w:tcPr>
            <w:tcW w:w="1212" w:type="dxa"/>
          </w:tcPr>
          <w:p w14:paraId="7C7E2CBA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CU40180</w:t>
            </w:r>
          </w:p>
        </w:tc>
        <w:tc>
          <w:tcPr>
            <w:tcW w:w="3336" w:type="dxa"/>
          </w:tcPr>
          <w:p w14:paraId="0F86C8E5" w14:textId="77777777" w:rsidR="00D05F4C" w:rsidRPr="007035C2" w:rsidRDefault="00FD24E8" w:rsidP="00B85812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Sprawdź </w:t>
            </w:r>
            <w:r w:rsidR="00B85812" w:rsidRPr="007035C2">
              <w:rPr>
                <w:color w:val="000000" w:themeColor="text1"/>
                <w:sz w:val="16"/>
              </w:rPr>
              <w:t>ślizgi wideł maźniczych</w:t>
            </w:r>
          </w:p>
        </w:tc>
        <w:tc>
          <w:tcPr>
            <w:tcW w:w="2129" w:type="dxa"/>
          </w:tcPr>
          <w:p w14:paraId="40D5AD44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6064ECC2" w14:textId="77777777" w:rsidR="00D05F4C" w:rsidRPr="00BA2779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BA2779">
              <w:rPr>
                <w:sz w:val="16"/>
              </w:rPr>
              <w:t>4.4.x</w:t>
            </w:r>
          </w:p>
        </w:tc>
        <w:tc>
          <w:tcPr>
            <w:tcW w:w="1769" w:type="dxa"/>
          </w:tcPr>
          <w:p w14:paraId="1ADBAD43" w14:textId="77777777" w:rsidR="00D05F4C" w:rsidRPr="00927585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4.18</w:t>
            </w:r>
          </w:p>
        </w:tc>
      </w:tr>
      <w:tr w:rsidR="00D05F4C" w:rsidRPr="00927585" w14:paraId="59144737" w14:textId="77777777">
        <w:trPr>
          <w:trHeight w:val="239"/>
        </w:trPr>
        <w:tc>
          <w:tcPr>
            <w:tcW w:w="1212" w:type="dxa"/>
          </w:tcPr>
          <w:p w14:paraId="2F25CE42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CU40183</w:t>
            </w:r>
          </w:p>
        </w:tc>
        <w:tc>
          <w:tcPr>
            <w:tcW w:w="3336" w:type="dxa"/>
          </w:tcPr>
          <w:p w14:paraId="58667AA3" w14:textId="77777777" w:rsidR="00D05F4C" w:rsidRPr="007035C2" w:rsidRDefault="00FD24E8" w:rsidP="00B85812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Napawaj </w:t>
            </w:r>
            <w:r w:rsidR="00B85812" w:rsidRPr="007035C2">
              <w:rPr>
                <w:color w:val="000000" w:themeColor="text1"/>
                <w:sz w:val="16"/>
              </w:rPr>
              <w:t>ślizgi wideł maźniczych</w:t>
            </w:r>
          </w:p>
        </w:tc>
        <w:tc>
          <w:tcPr>
            <w:tcW w:w="2129" w:type="dxa"/>
          </w:tcPr>
          <w:p w14:paraId="6E7BB60C" w14:textId="77777777" w:rsidR="00D05F4C" w:rsidRPr="00927585" w:rsidRDefault="00FD24E8" w:rsidP="00CB3B35">
            <w:pPr>
              <w:pStyle w:val="TableParagraph"/>
              <w:ind w:left="72"/>
              <w:rPr>
                <w:sz w:val="16"/>
              </w:rPr>
            </w:pPr>
            <w:r w:rsidRPr="00927585">
              <w:rPr>
                <w:sz w:val="16"/>
              </w:rPr>
              <w:t>Położenie maźnicy</w:t>
            </w:r>
          </w:p>
        </w:tc>
        <w:tc>
          <w:tcPr>
            <w:tcW w:w="1844" w:type="dxa"/>
          </w:tcPr>
          <w:p w14:paraId="1B03EDB6" w14:textId="77777777" w:rsidR="00D05F4C" w:rsidRPr="00BA2779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BA2779">
              <w:rPr>
                <w:sz w:val="16"/>
              </w:rPr>
              <w:t>4.4.x</w:t>
            </w:r>
          </w:p>
        </w:tc>
        <w:tc>
          <w:tcPr>
            <w:tcW w:w="1769" w:type="dxa"/>
          </w:tcPr>
          <w:p w14:paraId="00C322A2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4.18</w:t>
            </w:r>
          </w:p>
        </w:tc>
      </w:tr>
      <w:tr w:rsidR="00D05F4C" w:rsidRPr="00927585" w14:paraId="677B9B1E" w14:textId="77777777">
        <w:trPr>
          <w:trHeight w:val="239"/>
        </w:trPr>
        <w:tc>
          <w:tcPr>
            <w:tcW w:w="1212" w:type="dxa"/>
          </w:tcPr>
          <w:p w14:paraId="79FCE2D1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CU40190</w:t>
            </w:r>
          </w:p>
        </w:tc>
        <w:tc>
          <w:tcPr>
            <w:tcW w:w="3336" w:type="dxa"/>
          </w:tcPr>
          <w:p w14:paraId="75966F6C" w14:textId="77777777" w:rsidR="00D05F4C" w:rsidRPr="007035C2" w:rsidRDefault="00FD24E8" w:rsidP="00C10888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Sprawdź </w:t>
            </w:r>
            <w:r w:rsidR="00C10888" w:rsidRPr="007035C2">
              <w:rPr>
                <w:color w:val="000000" w:themeColor="text1"/>
                <w:sz w:val="16"/>
              </w:rPr>
              <w:t>linkę uziemiającą</w:t>
            </w:r>
          </w:p>
        </w:tc>
        <w:tc>
          <w:tcPr>
            <w:tcW w:w="2129" w:type="dxa"/>
          </w:tcPr>
          <w:p w14:paraId="273D7A0C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7C7FE2EA" w14:textId="77777777" w:rsidR="00D05F4C" w:rsidRPr="00BA2779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BA2779">
              <w:rPr>
                <w:sz w:val="16"/>
              </w:rPr>
              <w:t>4.6.2.x</w:t>
            </w:r>
          </w:p>
        </w:tc>
        <w:tc>
          <w:tcPr>
            <w:tcW w:w="1769" w:type="dxa"/>
          </w:tcPr>
          <w:p w14:paraId="513132ED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4.19</w:t>
            </w:r>
          </w:p>
        </w:tc>
      </w:tr>
      <w:tr w:rsidR="00DD43F4" w:rsidRPr="00927585" w14:paraId="78C74B97" w14:textId="77777777">
        <w:trPr>
          <w:trHeight w:val="239"/>
          <w:ins w:id="510" w:author="Arkadiusz Błaszczuk" w:date="2020-03-16T13:53:00Z"/>
        </w:trPr>
        <w:tc>
          <w:tcPr>
            <w:tcW w:w="1212" w:type="dxa"/>
          </w:tcPr>
          <w:p w14:paraId="53F941B6" w14:textId="10ABD7AB" w:rsidR="00DD43F4" w:rsidRPr="00927585" w:rsidRDefault="00DD43F4" w:rsidP="00CB3B35">
            <w:pPr>
              <w:pStyle w:val="TableParagraph"/>
              <w:ind w:right="255"/>
              <w:jc w:val="right"/>
              <w:rPr>
                <w:ins w:id="511" w:author="Arkadiusz Błaszczuk" w:date="2020-03-16T13:53:00Z"/>
                <w:color w:val="000000" w:themeColor="text1"/>
                <w:sz w:val="16"/>
              </w:rPr>
            </w:pPr>
            <w:ins w:id="512" w:author="Arkadiusz Błaszczuk" w:date="2020-03-16T13:53:00Z">
              <w:r>
                <w:rPr>
                  <w:color w:val="000000" w:themeColor="text1"/>
                  <w:sz w:val="16"/>
                </w:rPr>
                <w:t>CU40191</w:t>
              </w:r>
            </w:ins>
          </w:p>
        </w:tc>
        <w:tc>
          <w:tcPr>
            <w:tcW w:w="3336" w:type="dxa"/>
          </w:tcPr>
          <w:p w14:paraId="1C5AD5E9" w14:textId="2B7D7FAF" w:rsidR="00DD43F4" w:rsidRPr="00927585" w:rsidRDefault="00DD43F4" w:rsidP="00C10888">
            <w:pPr>
              <w:pStyle w:val="TableParagraph"/>
              <w:ind w:left="72"/>
              <w:rPr>
                <w:ins w:id="513" w:author="Arkadiusz Błaszczuk" w:date="2020-03-16T13:53:00Z"/>
                <w:color w:val="000000" w:themeColor="text1"/>
                <w:sz w:val="16"/>
              </w:rPr>
            </w:pPr>
            <w:ins w:id="514" w:author="Arkadiusz Błaszczuk" w:date="2020-03-16T13:53:00Z">
              <w:r>
                <w:rPr>
                  <w:color w:val="000000" w:themeColor="text1"/>
                  <w:sz w:val="16"/>
                </w:rPr>
                <w:t>Zamocuj linkę uziemiającą</w:t>
              </w:r>
            </w:ins>
          </w:p>
        </w:tc>
        <w:tc>
          <w:tcPr>
            <w:tcW w:w="2129" w:type="dxa"/>
          </w:tcPr>
          <w:p w14:paraId="63CD099C" w14:textId="781AF8BC" w:rsidR="00DD43F4" w:rsidRPr="00927585" w:rsidRDefault="00DD43F4" w:rsidP="00CB3B35">
            <w:pPr>
              <w:pStyle w:val="TableParagraph"/>
              <w:rPr>
                <w:ins w:id="515" w:author="Arkadiusz Błaszczuk" w:date="2020-03-16T13:53:00Z"/>
                <w:rFonts w:ascii="Times New Roman"/>
                <w:sz w:val="16"/>
              </w:rPr>
            </w:pPr>
            <w:ins w:id="516" w:author="Arkadiusz Błaszczuk" w:date="2020-03-16T13:54:00Z">
              <w:r w:rsidRPr="00927585">
                <w:rPr>
                  <w:sz w:val="16"/>
                </w:rPr>
                <w:t>Numer wózka lub położenie maźnicy</w:t>
              </w:r>
            </w:ins>
          </w:p>
        </w:tc>
        <w:tc>
          <w:tcPr>
            <w:tcW w:w="1844" w:type="dxa"/>
          </w:tcPr>
          <w:p w14:paraId="4BF687D4" w14:textId="361AC330" w:rsidR="00DD43F4" w:rsidRPr="00BA2779" w:rsidRDefault="00DD43F4" w:rsidP="00CB3B35">
            <w:pPr>
              <w:pStyle w:val="TableParagraph"/>
              <w:ind w:left="70"/>
              <w:rPr>
                <w:ins w:id="517" w:author="Arkadiusz Błaszczuk" w:date="2020-03-16T13:53:00Z"/>
                <w:sz w:val="16"/>
              </w:rPr>
            </w:pPr>
            <w:ins w:id="518" w:author="Arkadiusz Błaszczuk" w:date="2020-03-16T13:54:00Z">
              <w:r w:rsidRPr="00927585">
                <w:rPr>
                  <w:sz w:val="16"/>
                </w:rPr>
                <w:t>4.6.2.x</w:t>
              </w:r>
            </w:ins>
          </w:p>
        </w:tc>
        <w:tc>
          <w:tcPr>
            <w:tcW w:w="1769" w:type="dxa"/>
          </w:tcPr>
          <w:p w14:paraId="4BC5A7E8" w14:textId="05AB4245" w:rsidR="00DD43F4" w:rsidRPr="00927585" w:rsidRDefault="00DD43F4" w:rsidP="00CB3B35">
            <w:pPr>
              <w:pStyle w:val="TableParagraph"/>
              <w:ind w:left="70"/>
              <w:rPr>
                <w:ins w:id="519" w:author="Arkadiusz Błaszczuk" w:date="2020-03-16T13:53:00Z"/>
                <w:sz w:val="16"/>
              </w:rPr>
            </w:pPr>
            <w:ins w:id="520" w:author="Arkadiusz Błaszczuk" w:date="2020-03-16T13:54:00Z">
              <w:r w:rsidRPr="00927585">
                <w:rPr>
                  <w:sz w:val="16"/>
                </w:rPr>
                <w:t>4.19</w:t>
              </w:r>
            </w:ins>
          </w:p>
        </w:tc>
      </w:tr>
      <w:tr w:rsidR="00D05F4C" w:rsidRPr="00927585" w14:paraId="19C95619" w14:textId="77777777">
        <w:trPr>
          <w:trHeight w:val="441"/>
        </w:trPr>
        <w:tc>
          <w:tcPr>
            <w:tcW w:w="1212" w:type="dxa"/>
          </w:tcPr>
          <w:p w14:paraId="0BFAB2C1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CU40192</w:t>
            </w:r>
          </w:p>
        </w:tc>
        <w:tc>
          <w:tcPr>
            <w:tcW w:w="3336" w:type="dxa"/>
          </w:tcPr>
          <w:p w14:paraId="2BA85C53" w14:textId="77777777" w:rsidR="00D05F4C" w:rsidRPr="007035C2" w:rsidRDefault="00FD24E8" w:rsidP="00CB3B35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Wymień </w:t>
            </w:r>
            <w:r w:rsidR="00C10888" w:rsidRPr="007035C2">
              <w:rPr>
                <w:color w:val="000000" w:themeColor="text1"/>
                <w:sz w:val="16"/>
              </w:rPr>
              <w:t>linkę uziemiającą</w:t>
            </w:r>
          </w:p>
        </w:tc>
        <w:tc>
          <w:tcPr>
            <w:tcW w:w="2129" w:type="dxa"/>
          </w:tcPr>
          <w:p w14:paraId="74EA9731" w14:textId="77777777" w:rsidR="00D05F4C" w:rsidRPr="00BA2779" w:rsidRDefault="00FD24E8" w:rsidP="00CB3B35">
            <w:pPr>
              <w:pStyle w:val="TableParagraph"/>
              <w:ind w:left="70" w:right="90"/>
              <w:rPr>
                <w:sz w:val="16"/>
              </w:rPr>
            </w:pPr>
            <w:r w:rsidRPr="00927585">
              <w:rPr>
                <w:sz w:val="16"/>
              </w:rPr>
              <w:t>Numer wózka lub położenie maźnicy</w:t>
            </w:r>
          </w:p>
        </w:tc>
        <w:tc>
          <w:tcPr>
            <w:tcW w:w="1844" w:type="dxa"/>
          </w:tcPr>
          <w:p w14:paraId="66B73819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4.6.2.x</w:t>
            </w:r>
          </w:p>
        </w:tc>
        <w:tc>
          <w:tcPr>
            <w:tcW w:w="1769" w:type="dxa"/>
          </w:tcPr>
          <w:p w14:paraId="1DEFF651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4.19</w:t>
            </w:r>
          </w:p>
        </w:tc>
      </w:tr>
      <w:tr w:rsidR="00D05F4C" w:rsidRPr="00927585" w14:paraId="4879089C" w14:textId="77777777">
        <w:trPr>
          <w:trHeight w:val="551"/>
        </w:trPr>
        <w:tc>
          <w:tcPr>
            <w:tcW w:w="1212" w:type="dxa"/>
          </w:tcPr>
          <w:p w14:paraId="5BF8BA4C" w14:textId="77777777" w:rsidR="00D05F4C" w:rsidRPr="007035C2" w:rsidRDefault="00D05F4C" w:rsidP="00CB3B35">
            <w:pPr>
              <w:pStyle w:val="TableParagraph"/>
              <w:rPr>
                <w:rFonts w:ascii="Times New Roman"/>
                <w:color w:val="000000" w:themeColor="text1"/>
                <w:sz w:val="15"/>
              </w:rPr>
            </w:pPr>
          </w:p>
          <w:p w14:paraId="700FDECE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CU40322</w:t>
            </w:r>
          </w:p>
        </w:tc>
        <w:tc>
          <w:tcPr>
            <w:tcW w:w="3336" w:type="dxa"/>
          </w:tcPr>
          <w:p w14:paraId="2BE385F0" w14:textId="77777777" w:rsidR="00D05F4C" w:rsidRPr="007035C2" w:rsidRDefault="00FD24E8" w:rsidP="00CB3B35">
            <w:pPr>
              <w:pStyle w:val="TableParagraph"/>
              <w:ind w:left="69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Wymień luźne lub brakujące nity, śruby</w:t>
            </w:r>
          </w:p>
          <w:p w14:paraId="529620D4" w14:textId="77777777" w:rsidR="00D05F4C" w:rsidRPr="007035C2" w:rsidRDefault="00FD24E8" w:rsidP="00C10888">
            <w:pPr>
              <w:pStyle w:val="TableParagraph"/>
              <w:ind w:left="69" w:right="38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lub sworznie </w:t>
            </w:r>
            <w:r w:rsidR="00C10888" w:rsidRPr="007035C2">
              <w:rPr>
                <w:color w:val="000000" w:themeColor="text1"/>
                <w:sz w:val="16"/>
              </w:rPr>
              <w:t>wideł maźniczych</w:t>
            </w:r>
          </w:p>
        </w:tc>
        <w:tc>
          <w:tcPr>
            <w:tcW w:w="2129" w:type="dxa"/>
          </w:tcPr>
          <w:p w14:paraId="64763A48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5"/>
              </w:rPr>
            </w:pPr>
          </w:p>
          <w:p w14:paraId="26A6D11F" w14:textId="77777777" w:rsidR="00D05F4C" w:rsidRPr="00BA2779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BA2779">
              <w:rPr>
                <w:sz w:val="16"/>
              </w:rPr>
              <w:t>Położenie maźnicy</w:t>
            </w:r>
          </w:p>
        </w:tc>
        <w:tc>
          <w:tcPr>
            <w:tcW w:w="1844" w:type="dxa"/>
          </w:tcPr>
          <w:p w14:paraId="68B15A7E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14:paraId="76E97181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5"/>
              </w:rPr>
            </w:pPr>
          </w:p>
          <w:p w14:paraId="74B46AFB" w14:textId="77777777" w:rsidR="00D05F4C" w:rsidRPr="00927585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4.32</w:t>
            </w:r>
          </w:p>
        </w:tc>
      </w:tr>
      <w:tr w:rsidR="00D05F4C" w:rsidRPr="00927585" w14:paraId="7B589CDD" w14:textId="77777777">
        <w:trPr>
          <w:trHeight w:val="366"/>
        </w:trPr>
        <w:tc>
          <w:tcPr>
            <w:tcW w:w="1212" w:type="dxa"/>
          </w:tcPr>
          <w:p w14:paraId="664C1206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CU40331</w:t>
            </w:r>
          </w:p>
        </w:tc>
        <w:tc>
          <w:tcPr>
            <w:tcW w:w="3336" w:type="dxa"/>
          </w:tcPr>
          <w:p w14:paraId="0F5C69B7" w14:textId="77777777" w:rsidR="00D05F4C" w:rsidRPr="007035C2" w:rsidRDefault="00FD24E8" w:rsidP="00CB3B35">
            <w:pPr>
              <w:pStyle w:val="TableParagraph"/>
              <w:ind w:left="69" w:right="390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Wyczyścić powierzchnię styku zawieszenia amortyzatora uderzeń </w:t>
            </w:r>
          </w:p>
        </w:tc>
        <w:tc>
          <w:tcPr>
            <w:tcW w:w="2129" w:type="dxa"/>
          </w:tcPr>
          <w:p w14:paraId="67505CC8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Położenie maźnicy</w:t>
            </w:r>
          </w:p>
        </w:tc>
        <w:tc>
          <w:tcPr>
            <w:tcW w:w="1844" w:type="dxa"/>
          </w:tcPr>
          <w:p w14:paraId="1104538E" w14:textId="77777777" w:rsidR="00D05F4C" w:rsidRPr="00BA2779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14:paraId="6E061B77" w14:textId="77777777" w:rsidR="00D05F4C" w:rsidRPr="00927585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4.33</w:t>
            </w:r>
          </w:p>
        </w:tc>
      </w:tr>
      <w:tr w:rsidR="00D05F4C" w:rsidRPr="00927585" w14:paraId="038AA874" w14:textId="77777777">
        <w:trPr>
          <w:trHeight w:val="439"/>
        </w:trPr>
        <w:tc>
          <w:tcPr>
            <w:tcW w:w="1212" w:type="dxa"/>
          </w:tcPr>
          <w:p w14:paraId="1186B536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CU40343</w:t>
            </w:r>
          </w:p>
        </w:tc>
        <w:tc>
          <w:tcPr>
            <w:tcW w:w="3336" w:type="dxa"/>
          </w:tcPr>
          <w:p w14:paraId="77E293E2" w14:textId="77777777" w:rsidR="00D05F4C" w:rsidRPr="007035C2" w:rsidRDefault="00C10888" w:rsidP="00CB3B35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Przyspawaj płytki cierne do wózka</w:t>
            </w:r>
          </w:p>
        </w:tc>
        <w:tc>
          <w:tcPr>
            <w:tcW w:w="2129" w:type="dxa"/>
          </w:tcPr>
          <w:p w14:paraId="4A5038F1" w14:textId="77777777" w:rsidR="00D05F4C" w:rsidRPr="00BA2779" w:rsidRDefault="00FD24E8" w:rsidP="00CB3B35">
            <w:pPr>
              <w:pStyle w:val="TableParagraph"/>
              <w:ind w:left="70" w:right="90"/>
              <w:rPr>
                <w:sz w:val="16"/>
              </w:rPr>
            </w:pPr>
            <w:r w:rsidRPr="00927585">
              <w:rPr>
                <w:sz w:val="16"/>
              </w:rPr>
              <w:t>Numer wózka lub położenie maźnicy</w:t>
            </w:r>
          </w:p>
        </w:tc>
        <w:tc>
          <w:tcPr>
            <w:tcW w:w="1844" w:type="dxa"/>
          </w:tcPr>
          <w:p w14:paraId="02A54880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14:paraId="19DB0CE7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4.34</w:t>
            </w:r>
          </w:p>
        </w:tc>
      </w:tr>
      <w:tr w:rsidR="00D05F4C" w:rsidRPr="00927585" w14:paraId="4EE0C37D" w14:textId="77777777">
        <w:trPr>
          <w:trHeight w:val="239"/>
        </w:trPr>
        <w:tc>
          <w:tcPr>
            <w:tcW w:w="1212" w:type="dxa"/>
          </w:tcPr>
          <w:p w14:paraId="796D2CE6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CU50010</w:t>
            </w:r>
          </w:p>
        </w:tc>
        <w:tc>
          <w:tcPr>
            <w:tcW w:w="3336" w:type="dxa"/>
          </w:tcPr>
          <w:p w14:paraId="6C606DAF" w14:textId="77777777" w:rsidR="00D05F4C" w:rsidRPr="007035C2" w:rsidRDefault="00FD24E8" w:rsidP="00CB3B35">
            <w:pPr>
              <w:pStyle w:val="TableParagraph"/>
              <w:ind w:left="69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Zmierz wysokość zderzaków</w:t>
            </w:r>
          </w:p>
        </w:tc>
        <w:tc>
          <w:tcPr>
            <w:tcW w:w="2129" w:type="dxa"/>
          </w:tcPr>
          <w:p w14:paraId="4A5CD5C6" w14:textId="77777777" w:rsidR="00D05F4C" w:rsidRPr="00BA2779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Wysokość każdego zderzaka</w:t>
            </w:r>
          </w:p>
        </w:tc>
        <w:tc>
          <w:tcPr>
            <w:tcW w:w="1844" w:type="dxa"/>
          </w:tcPr>
          <w:p w14:paraId="6681E8DD" w14:textId="77777777" w:rsidR="00D05F4C" w:rsidRPr="00927585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5.1.2</w:t>
            </w:r>
          </w:p>
        </w:tc>
        <w:tc>
          <w:tcPr>
            <w:tcW w:w="1769" w:type="dxa"/>
          </w:tcPr>
          <w:p w14:paraId="20CF619F" w14:textId="77777777" w:rsidR="00D05F4C" w:rsidRPr="00927585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5.1</w:t>
            </w:r>
          </w:p>
        </w:tc>
      </w:tr>
      <w:tr w:rsidR="00D05F4C" w:rsidRPr="00927585" w14:paraId="68747561" w14:textId="77777777">
        <w:trPr>
          <w:trHeight w:val="441"/>
        </w:trPr>
        <w:tc>
          <w:tcPr>
            <w:tcW w:w="1212" w:type="dxa"/>
          </w:tcPr>
          <w:p w14:paraId="1FB86B21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CU50030</w:t>
            </w:r>
          </w:p>
        </w:tc>
        <w:tc>
          <w:tcPr>
            <w:tcW w:w="3336" w:type="dxa"/>
          </w:tcPr>
          <w:p w14:paraId="00F286DE" w14:textId="77777777" w:rsidR="00D05F4C" w:rsidRPr="007035C2" w:rsidRDefault="00FD24E8" w:rsidP="00C10888">
            <w:pPr>
              <w:pStyle w:val="TableParagraph"/>
              <w:ind w:left="69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Sprawdź zderzaki, „</w:t>
            </w:r>
            <w:r w:rsidR="00C10888" w:rsidRPr="007035C2">
              <w:rPr>
                <w:color w:val="000000" w:themeColor="text1"/>
                <w:sz w:val="16"/>
              </w:rPr>
              <w:t>punkty z gwiazdką</w:t>
            </w:r>
            <w:r w:rsidRPr="007035C2">
              <w:rPr>
                <w:color w:val="000000" w:themeColor="text1"/>
                <w:sz w:val="16"/>
              </w:rPr>
              <w:t>"</w:t>
            </w:r>
          </w:p>
        </w:tc>
        <w:tc>
          <w:tcPr>
            <w:tcW w:w="2129" w:type="dxa"/>
          </w:tcPr>
          <w:p w14:paraId="732C96C3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10A0A5D0" w14:textId="77777777" w:rsidR="00D05F4C" w:rsidRPr="00BA2779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BA2779">
              <w:rPr>
                <w:sz w:val="16"/>
              </w:rPr>
              <w:t>5.1.1, 5.2.x, 5.3.x,</w:t>
            </w:r>
          </w:p>
          <w:p w14:paraId="7E05DC06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5.4.x, 5.5.x</w:t>
            </w:r>
          </w:p>
        </w:tc>
        <w:tc>
          <w:tcPr>
            <w:tcW w:w="1769" w:type="dxa"/>
          </w:tcPr>
          <w:p w14:paraId="41D6CC9D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5.3, 5.7, 5.8, 5.9</w:t>
            </w:r>
          </w:p>
        </w:tc>
      </w:tr>
      <w:tr w:rsidR="00D05F4C" w:rsidRPr="00927585" w14:paraId="5BE7FF78" w14:textId="77777777">
        <w:trPr>
          <w:trHeight w:val="438"/>
        </w:trPr>
        <w:tc>
          <w:tcPr>
            <w:tcW w:w="1212" w:type="dxa"/>
          </w:tcPr>
          <w:p w14:paraId="56C7FBFA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CU50040</w:t>
            </w:r>
          </w:p>
        </w:tc>
        <w:tc>
          <w:tcPr>
            <w:tcW w:w="3336" w:type="dxa"/>
          </w:tcPr>
          <w:p w14:paraId="511A9BAF" w14:textId="77777777" w:rsidR="00D05F4C" w:rsidRPr="007035C2" w:rsidRDefault="00FD24E8" w:rsidP="00C10888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Sprawdź zderzaki: mocowanie, sprężynę, </w:t>
            </w:r>
            <w:r w:rsidR="00C10888" w:rsidRPr="007035C2">
              <w:rPr>
                <w:color w:val="000000" w:themeColor="text1"/>
                <w:sz w:val="16"/>
              </w:rPr>
              <w:t>pochwę</w:t>
            </w:r>
          </w:p>
        </w:tc>
        <w:tc>
          <w:tcPr>
            <w:tcW w:w="2129" w:type="dxa"/>
          </w:tcPr>
          <w:p w14:paraId="04D357B4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3AD840AD" w14:textId="77777777" w:rsidR="00D05F4C" w:rsidRPr="00BA2779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BA2779">
              <w:rPr>
                <w:sz w:val="16"/>
              </w:rPr>
              <w:t>5.1.1, 5.2.x, 5.3.x,</w:t>
            </w:r>
          </w:p>
          <w:p w14:paraId="1535EDBD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5.4.x, 5.5.x</w:t>
            </w:r>
          </w:p>
        </w:tc>
        <w:tc>
          <w:tcPr>
            <w:tcW w:w="1769" w:type="dxa"/>
          </w:tcPr>
          <w:p w14:paraId="50EE2AAD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5.4, 5.5, 5.6</w:t>
            </w:r>
          </w:p>
        </w:tc>
      </w:tr>
      <w:tr w:rsidR="00D05F4C" w:rsidRPr="00927585" w14:paraId="539B2ED7" w14:textId="77777777">
        <w:trPr>
          <w:trHeight w:val="241"/>
        </w:trPr>
        <w:tc>
          <w:tcPr>
            <w:tcW w:w="1212" w:type="dxa"/>
          </w:tcPr>
          <w:p w14:paraId="6E408984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CU50032</w:t>
            </w:r>
          </w:p>
        </w:tc>
        <w:tc>
          <w:tcPr>
            <w:tcW w:w="3336" w:type="dxa"/>
          </w:tcPr>
          <w:p w14:paraId="3CE86E83" w14:textId="77777777" w:rsidR="00D05F4C" w:rsidRPr="007035C2" w:rsidRDefault="00FD24E8" w:rsidP="00CB3B35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Wymień śrubę mocującą zderzaka</w:t>
            </w:r>
          </w:p>
        </w:tc>
        <w:tc>
          <w:tcPr>
            <w:tcW w:w="2129" w:type="dxa"/>
          </w:tcPr>
          <w:p w14:paraId="3BE45E3F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43007BBE" w14:textId="77777777" w:rsidR="00D05F4C" w:rsidRPr="00BA2779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BA2779">
              <w:rPr>
                <w:sz w:val="16"/>
              </w:rPr>
              <w:t>5.4.4.x</w:t>
            </w:r>
          </w:p>
        </w:tc>
        <w:tc>
          <w:tcPr>
            <w:tcW w:w="1769" w:type="dxa"/>
          </w:tcPr>
          <w:p w14:paraId="0497EE3C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5.3</w:t>
            </w:r>
          </w:p>
        </w:tc>
      </w:tr>
      <w:tr w:rsidR="00D05F4C" w:rsidRPr="00927585" w14:paraId="24708DAF" w14:textId="77777777">
        <w:trPr>
          <w:trHeight w:val="239"/>
        </w:trPr>
        <w:tc>
          <w:tcPr>
            <w:tcW w:w="1212" w:type="dxa"/>
          </w:tcPr>
          <w:p w14:paraId="0360CD0B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CU50081</w:t>
            </w:r>
          </w:p>
        </w:tc>
        <w:tc>
          <w:tcPr>
            <w:tcW w:w="3336" w:type="dxa"/>
          </w:tcPr>
          <w:p w14:paraId="33A6D7CB" w14:textId="77777777" w:rsidR="00D05F4C" w:rsidRPr="007035C2" w:rsidRDefault="00FD24E8" w:rsidP="00C10888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Nasmaruj </w:t>
            </w:r>
            <w:r w:rsidR="00C10888" w:rsidRPr="007035C2">
              <w:rPr>
                <w:color w:val="000000" w:themeColor="text1"/>
                <w:sz w:val="16"/>
              </w:rPr>
              <w:t>tarcze zderzaka</w:t>
            </w:r>
          </w:p>
        </w:tc>
        <w:tc>
          <w:tcPr>
            <w:tcW w:w="2129" w:type="dxa"/>
          </w:tcPr>
          <w:p w14:paraId="22B15473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0801811E" w14:textId="77777777" w:rsidR="00D05F4C" w:rsidRPr="00BA2779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BA2779">
              <w:rPr>
                <w:sz w:val="16"/>
              </w:rPr>
              <w:t>5.2.3.1</w:t>
            </w:r>
          </w:p>
        </w:tc>
        <w:tc>
          <w:tcPr>
            <w:tcW w:w="1769" w:type="dxa"/>
          </w:tcPr>
          <w:p w14:paraId="3CC31E5C" w14:textId="77777777" w:rsidR="00D05F4C" w:rsidRPr="00927585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5.8</w:t>
            </w:r>
          </w:p>
        </w:tc>
      </w:tr>
      <w:tr w:rsidR="00D05F4C" w:rsidRPr="00927585" w14:paraId="3BEE345E" w14:textId="77777777">
        <w:trPr>
          <w:trHeight w:val="438"/>
        </w:trPr>
        <w:tc>
          <w:tcPr>
            <w:tcW w:w="1212" w:type="dxa"/>
          </w:tcPr>
          <w:p w14:paraId="0CF83963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CU50091</w:t>
            </w:r>
          </w:p>
        </w:tc>
        <w:tc>
          <w:tcPr>
            <w:tcW w:w="3336" w:type="dxa"/>
          </w:tcPr>
          <w:p w14:paraId="29BE3108" w14:textId="77777777" w:rsidR="00D05F4C" w:rsidRPr="007035C2" w:rsidRDefault="00FD24E8" w:rsidP="00C10888">
            <w:pPr>
              <w:pStyle w:val="TableParagraph"/>
              <w:ind w:left="69" w:right="38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Wyszlifuj </w:t>
            </w:r>
            <w:r w:rsidR="00C10888" w:rsidRPr="007035C2">
              <w:rPr>
                <w:color w:val="000000" w:themeColor="text1"/>
                <w:sz w:val="16"/>
              </w:rPr>
              <w:t>tarcze</w:t>
            </w:r>
            <w:r w:rsidRPr="007035C2">
              <w:rPr>
                <w:color w:val="000000" w:themeColor="text1"/>
                <w:sz w:val="16"/>
              </w:rPr>
              <w:t xml:space="preserve"> zderzaka po wykryciu wyżłobień/bruzd</w:t>
            </w:r>
          </w:p>
        </w:tc>
        <w:tc>
          <w:tcPr>
            <w:tcW w:w="2129" w:type="dxa"/>
          </w:tcPr>
          <w:p w14:paraId="006BBDE0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405FF62B" w14:textId="77777777" w:rsidR="00D05F4C" w:rsidRPr="00BA2779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BA2779">
              <w:rPr>
                <w:sz w:val="16"/>
              </w:rPr>
              <w:t>5.2.3.2</w:t>
            </w:r>
          </w:p>
        </w:tc>
        <w:tc>
          <w:tcPr>
            <w:tcW w:w="1769" w:type="dxa"/>
          </w:tcPr>
          <w:p w14:paraId="3C73A784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5.9.1, 5.9.2</w:t>
            </w:r>
          </w:p>
        </w:tc>
      </w:tr>
      <w:tr w:rsidR="00D05F4C" w:rsidRPr="00927585" w14:paraId="20B8EA21" w14:textId="77777777">
        <w:trPr>
          <w:trHeight w:val="441"/>
        </w:trPr>
        <w:tc>
          <w:tcPr>
            <w:tcW w:w="1212" w:type="dxa"/>
          </w:tcPr>
          <w:p w14:paraId="3C5BC394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CU50110</w:t>
            </w:r>
          </w:p>
        </w:tc>
        <w:tc>
          <w:tcPr>
            <w:tcW w:w="3336" w:type="dxa"/>
          </w:tcPr>
          <w:p w14:paraId="276ADEE8" w14:textId="77777777" w:rsidR="00D05F4C" w:rsidRPr="007035C2" w:rsidRDefault="00FD24E8" w:rsidP="00CB3B35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Sprawdź hak cięgłowy i sprzęg śrubowy</w:t>
            </w:r>
          </w:p>
        </w:tc>
        <w:tc>
          <w:tcPr>
            <w:tcW w:w="2129" w:type="dxa"/>
          </w:tcPr>
          <w:p w14:paraId="49F63176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04D46B24" w14:textId="77777777" w:rsidR="00D05F4C" w:rsidRPr="00BA2779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BA2779">
              <w:rPr>
                <w:sz w:val="16"/>
              </w:rPr>
              <w:t>5.6.x</w:t>
            </w:r>
          </w:p>
        </w:tc>
        <w:tc>
          <w:tcPr>
            <w:tcW w:w="1769" w:type="dxa"/>
          </w:tcPr>
          <w:p w14:paraId="641EED70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5.11, 5.12, 5.13, 5.14,</w:t>
            </w:r>
          </w:p>
          <w:p w14:paraId="1187C5B8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5.19</w:t>
            </w:r>
          </w:p>
        </w:tc>
      </w:tr>
      <w:tr w:rsidR="00D05F4C" w:rsidRPr="00927585" w14:paraId="6FCAD5D6" w14:textId="77777777">
        <w:trPr>
          <w:trHeight w:val="239"/>
        </w:trPr>
        <w:tc>
          <w:tcPr>
            <w:tcW w:w="1212" w:type="dxa"/>
          </w:tcPr>
          <w:p w14:paraId="70FAB5FF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CU50111</w:t>
            </w:r>
          </w:p>
        </w:tc>
        <w:tc>
          <w:tcPr>
            <w:tcW w:w="3336" w:type="dxa"/>
          </w:tcPr>
          <w:p w14:paraId="5D24F8D0" w14:textId="77777777" w:rsidR="00D05F4C" w:rsidRPr="007035C2" w:rsidRDefault="00FD24E8" w:rsidP="00CB3B35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Popraw wysokość sprzęgów śrubowych w odniesieniu do </w:t>
            </w:r>
            <w:r w:rsidR="009A4CE4" w:rsidRPr="007035C2">
              <w:rPr>
                <w:color w:val="000000" w:themeColor="text1"/>
                <w:sz w:val="16"/>
              </w:rPr>
              <w:t xml:space="preserve">główki </w:t>
            </w:r>
            <w:r w:rsidRPr="007035C2">
              <w:rPr>
                <w:color w:val="000000" w:themeColor="text1"/>
                <w:sz w:val="16"/>
              </w:rPr>
              <w:t>szyny</w:t>
            </w:r>
          </w:p>
        </w:tc>
        <w:tc>
          <w:tcPr>
            <w:tcW w:w="2129" w:type="dxa"/>
          </w:tcPr>
          <w:p w14:paraId="6E6A2318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78D14042" w14:textId="77777777" w:rsidR="00D05F4C" w:rsidRPr="00BA2779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BA2779">
              <w:rPr>
                <w:sz w:val="16"/>
              </w:rPr>
              <w:t>5.6.3</w:t>
            </w:r>
          </w:p>
        </w:tc>
        <w:tc>
          <w:tcPr>
            <w:tcW w:w="1769" w:type="dxa"/>
          </w:tcPr>
          <w:p w14:paraId="0E9B1D97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5.11</w:t>
            </w:r>
          </w:p>
        </w:tc>
      </w:tr>
      <w:tr w:rsidR="00D05F4C" w:rsidRPr="00927585" w14:paraId="1CC754D7" w14:textId="77777777">
        <w:trPr>
          <w:trHeight w:val="239"/>
        </w:trPr>
        <w:tc>
          <w:tcPr>
            <w:tcW w:w="1212" w:type="dxa"/>
          </w:tcPr>
          <w:p w14:paraId="537A647C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CU50132</w:t>
            </w:r>
          </w:p>
        </w:tc>
        <w:tc>
          <w:tcPr>
            <w:tcW w:w="3336" w:type="dxa"/>
          </w:tcPr>
          <w:p w14:paraId="196DB8B3" w14:textId="77777777" w:rsidR="00D05F4C" w:rsidRPr="007035C2" w:rsidRDefault="00FD24E8" w:rsidP="00CB3B35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Wymień sprzęg śrubowy</w:t>
            </w:r>
          </w:p>
        </w:tc>
        <w:tc>
          <w:tcPr>
            <w:tcW w:w="2129" w:type="dxa"/>
          </w:tcPr>
          <w:p w14:paraId="215361BA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16D8E6FA" w14:textId="77777777" w:rsidR="00D05F4C" w:rsidRPr="00BA2779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14:paraId="1A21C676" w14:textId="77777777" w:rsidR="00D05F4C" w:rsidRPr="00927585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5.13</w:t>
            </w:r>
          </w:p>
        </w:tc>
      </w:tr>
      <w:tr w:rsidR="00D05F4C" w:rsidRPr="00927585" w14:paraId="23266A1C" w14:textId="77777777">
        <w:trPr>
          <w:trHeight w:val="239"/>
        </w:trPr>
        <w:tc>
          <w:tcPr>
            <w:tcW w:w="1212" w:type="dxa"/>
          </w:tcPr>
          <w:p w14:paraId="260E89E2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CU50141</w:t>
            </w:r>
          </w:p>
        </w:tc>
        <w:tc>
          <w:tcPr>
            <w:tcW w:w="3336" w:type="dxa"/>
          </w:tcPr>
          <w:p w14:paraId="16CC6B69" w14:textId="77777777" w:rsidR="00D05F4C" w:rsidRPr="007035C2" w:rsidRDefault="00FD24E8" w:rsidP="00CB3B35">
            <w:pPr>
              <w:pStyle w:val="TableParagraph"/>
              <w:ind w:left="69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Nasmaruj sprzęg śrubowy</w:t>
            </w:r>
          </w:p>
        </w:tc>
        <w:tc>
          <w:tcPr>
            <w:tcW w:w="2129" w:type="dxa"/>
          </w:tcPr>
          <w:p w14:paraId="3B41597C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5512C8AE" w14:textId="77777777" w:rsidR="00D05F4C" w:rsidRPr="00BA2779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14:paraId="4CA9A4DC" w14:textId="77777777" w:rsidR="00D05F4C" w:rsidRPr="00927585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5.14.1</w:t>
            </w:r>
          </w:p>
        </w:tc>
      </w:tr>
      <w:tr w:rsidR="00D05F4C" w:rsidRPr="00927585" w14:paraId="4ED0C507" w14:textId="77777777">
        <w:trPr>
          <w:trHeight w:val="240"/>
        </w:trPr>
        <w:tc>
          <w:tcPr>
            <w:tcW w:w="1212" w:type="dxa"/>
          </w:tcPr>
          <w:p w14:paraId="13C17404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CU50142</w:t>
            </w:r>
          </w:p>
        </w:tc>
        <w:tc>
          <w:tcPr>
            <w:tcW w:w="3336" w:type="dxa"/>
          </w:tcPr>
          <w:p w14:paraId="7F8C67A2" w14:textId="77777777" w:rsidR="00D05F4C" w:rsidRPr="007035C2" w:rsidRDefault="00FD24E8" w:rsidP="00CB3B35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Wymień hak cięgłowy</w:t>
            </w:r>
          </w:p>
        </w:tc>
        <w:tc>
          <w:tcPr>
            <w:tcW w:w="2129" w:type="dxa"/>
          </w:tcPr>
          <w:p w14:paraId="4870BC2B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27EFA373" w14:textId="77777777" w:rsidR="00D05F4C" w:rsidRPr="00BA2779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BA2779">
              <w:rPr>
                <w:sz w:val="16"/>
              </w:rPr>
              <w:t>5.7.1.x</w:t>
            </w:r>
          </w:p>
        </w:tc>
        <w:tc>
          <w:tcPr>
            <w:tcW w:w="1769" w:type="dxa"/>
          </w:tcPr>
          <w:p w14:paraId="2F5E46D9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5.13</w:t>
            </w:r>
          </w:p>
        </w:tc>
      </w:tr>
      <w:tr w:rsidR="00D05F4C" w:rsidRPr="00927585" w14:paraId="3C29E8F1" w14:textId="77777777">
        <w:trPr>
          <w:trHeight w:val="242"/>
        </w:trPr>
        <w:tc>
          <w:tcPr>
            <w:tcW w:w="1212" w:type="dxa"/>
          </w:tcPr>
          <w:p w14:paraId="3A238159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CU50150</w:t>
            </w:r>
          </w:p>
        </w:tc>
        <w:tc>
          <w:tcPr>
            <w:tcW w:w="3336" w:type="dxa"/>
          </w:tcPr>
          <w:p w14:paraId="7F260B12" w14:textId="77777777" w:rsidR="00D05F4C" w:rsidRPr="007035C2" w:rsidRDefault="00FD24E8" w:rsidP="00CB3B35">
            <w:pPr>
              <w:pStyle w:val="TableParagraph"/>
              <w:ind w:left="69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Sprawdź drąg cięgłowy</w:t>
            </w:r>
          </w:p>
        </w:tc>
        <w:tc>
          <w:tcPr>
            <w:tcW w:w="2129" w:type="dxa"/>
          </w:tcPr>
          <w:p w14:paraId="7183A646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628ECBA1" w14:textId="77777777" w:rsidR="00D05F4C" w:rsidRPr="00BA2779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BA2779">
              <w:rPr>
                <w:sz w:val="16"/>
              </w:rPr>
              <w:t>5.8.1</w:t>
            </w:r>
          </w:p>
        </w:tc>
        <w:tc>
          <w:tcPr>
            <w:tcW w:w="1769" w:type="dxa"/>
          </w:tcPr>
          <w:p w14:paraId="1B26D79A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5.15</w:t>
            </w:r>
          </w:p>
        </w:tc>
      </w:tr>
      <w:tr w:rsidR="00D05F4C" w:rsidRPr="00927585" w14:paraId="1A0B324F" w14:textId="77777777">
        <w:trPr>
          <w:trHeight w:val="239"/>
        </w:trPr>
        <w:tc>
          <w:tcPr>
            <w:tcW w:w="1212" w:type="dxa"/>
          </w:tcPr>
          <w:p w14:paraId="2EDA2FA8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CU50170</w:t>
            </w:r>
          </w:p>
        </w:tc>
        <w:tc>
          <w:tcPr>
            <w:tcW w:w="3336" w:type="dxa"/>
          </w:tcPr>
          <w:p w14:paraId="03630C2A" w14:textId="77777777" w:rsidR="00D05F4C" w:rsidRPr="007035C2" w:rsidRDefault="00FD24E8" w:rsidP="00C10888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Sprawdź </w:t>
            </w:r>
            <w:r w:rsidR="00C10888" w:rsidRPr="007035C2">
              <w:rPr>
                <w:color w:val="000000" w:themeColor="text1"/>
                <w:sz w:val="16"/>
              </w:rPr>
              <w:t>podwiesę haka</w:t>
            </w:r>
          </w:p>
        </w:tc>
        <w:tc>
          <w:tcPr>
            <w:tcW w:w="2129" w:type="dxa"/>
          </w:tcPr>
          <w:p w14:paraId="09D6495B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7CC8CDF8" w14:textId="77777777" w:rsidR="00D05F4C" w:rsidRPr="00BA2779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BA2779">
              <w:rPr>
                <w:sz w:val="16"/>
              </w:rPr>
              <w:t>5.6.2</w:t>
            </w:r>
          </w:p>
        </w:tc>
        <w:tc>
          <w:tcPr>
            <w:tcW w:w="1769" w:type="dxa"/>
          </w:tcPr>
          <w:p w14:paraId="3E929FDA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5.17, 5.18</w:t>
            </w:r>
          </w:p>
        </w:tc>
      </w:tr>
      <w:tr w:rsidR="00D05F4C" w:rsidRPr="00927585" w14:paraId="0C9FB456" w14:textId="77777777">
        <w:trPr>
          <w:trHeight w:val="239"/>
        </w:trPr>
        <w:tc>
          <w:tcPr>
            <w:tcW w:w="1212" w:type="dxa"/>
          </w:tcPr>
          <w:p w14:paraId="3A95B872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CU50172</w:t>
            </w:r>
          </w:p>
        </w:tc>
        <w:tc>
          <w:tcPr>
            <w:tcW w:w="3336" w:type="dxa"/>
          </w:tcPr>
          <w:p w14:paraId="1CD1CCA7" w14:textId="77777777" w:rsidR="00D05F4C" w:rsidRPr="007035C2" w:rsidRDefault="00FD24E8" w:rsidP="00C10888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Wymień </w:t>
            </w:r>
            <w:r w:rsidR="00C10888" w:rsidRPr="007035C2">
              <w:rPr>
                <w:color w:val="000000" w:themeColor="text1"/>
                <w:sz w:val="16"/>
              </w:rPr>
              <w:t xml:space="preserve">podwiesę haka </w:t>
            </w:r>
          </w:p>
        </w:tc>
        <w:tc>
          <w:tcPr>
            <w:tcW w:w="2129" w:type="dxa"/>
          </w:tcPr>
          <w:p w14:paraId="37A4D0F9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48F1C409" w14:textId="77777777" w:rsidR="00D05F4C" w:rsidRPr="00BA2779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BA2779">
              <w:rPr>
                <w:sz w:val="16"/>
              </w:rPr>
              <w:t>5.6.2</w:t>
            </w:r>
          </w:p>
        </w:tc>
        <w:tc>
          <w:tcPr>
            <w:tcW w:w="1769" w:type="dxa"/>
          </w:tcPr>
          <w:p w14:paraId="7DFA7677" w14:textId="77777777" w:rsidR="00D05F4C" w:rsidRPr="00927585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5.17, 5.18</w:t>
            </w:r>
          </w:p>
        </w:tc>
      </w:tr>
      <w:tr w:rsidR="00D05F4C" w:rsidRPr="00927585" w14:paraId="634002D8" w14:textId="77777777">
        <w:trPr>
          <w:trHeight w:val="239"/>
        </w:trPr>
        <w:tc>
          <w:tcPr>
            <w:tcW w:w="1212" w:type="dxa"/>
          </w:tcPr>
          <w:p w14:paraId="65D5F984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CU50200</w:t>
            </w:r>
          </w:p>
        </w:tc>
        <w:tc>
          <w:tcPr>
            <w:tcW w:w="3336" w:type="dxa"/>
          </w:tcPr>
          <w:p w14:paraId="5CD23895" w14:textId="77777777" w:rsidR="00D05F4C" w:rsidRPr="007035C2" w:rsidRDefault="00FD24E8" w:rsidP="00CB3B35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Sprawdź hak</w:t>
            </w:r>
            <w:del w:id="521" w:author="Arkadiusz Błaszczuk" w:date="2020-03-16T12:33:00Z">
              <w:r w:rsidRPr="007035C2" w:rsidDel="009B7E41">
                <w:rPr>
                  <w:color w:val="000000" w:themeColor="text1"/>
                  <w:sz w:val="16"/>
                </w:rPr>
                <w:delText xml:space="preserve"> </w:delText>
              </w:r>
            </w:del>
            <w:r w:rsidR="00C10888" w:rsidRPr="007035C2">
              <w:rPr>
                <w:color w:val="000000" w:themeColor="text1"/>
                <w:sz w:val="16"/>
              </w:rPr>
              <w:t xml:space="preserve"> do</w:t>
            </w:r>
            <w:r w:rsidR="00826451" w:rsidRPr="007035C2">
              <w:rPr>
                <w:color w:val="000000" w:themeColor="text1"/>
                <w:sz w:val="16"/>
              </w:rPr>
              <w:t xml:space="preserve"> </w:t>
            </w:r>
            <w:r w:rsidRPr="007035C2">
              <w:rPr>
                <w:color w:val="000000" w:themeColor="text1"/>
                <w:sz w:val="16"/>
              </w:rPr>
              <w:t>zawieszenia sprzęgu</w:t>
            </w:r>
          </w:p>
        </w:tc>
        <w:tc>
          <w:tcPr>
            <w:tcW w:w="2129" w:type="dxa"/>
          </w:tcPr>
          <w:p w14:paraId="07D1A119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101DDDF4" w14:textId="77777777" w:rsidR="00D05F4C" w:rsidRPr="00BA2779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BA2779">
              <w:rPr>
                <w:sz w:val="16"/>
              </w:rPr>
              <w:t>5.6.2</w:t>
            </w:r>
          </w:p>
        </w:tc>
        <w:tc>
          <w:tcPr>
            <w:tcW w:w="1769" w:type="dxa"/>
          </w:tcPr>
          <w:p w14:paraId="64D89103" w14:textId="77777777" w:rsidR="00D05F4C" w:rsidRPr="00927585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5.20</w:t>
            </w:r>
          </w:p>
        </w:tc>
      </w:tr>
      <w:tr w:rsidR="00D05F4C" w:rsidRPr="00927585" w14:paraId="0F74E2B0" w14:textId="77777777">
        <w:trPr>
          <w:trHeight w:val="239"/>
        </w:trPr>
        <w:tc>
          <w:tcPr>
            <w:tcW w:w="1212" w:type="dxa"/>
          </w:tcPr>
          <w:p w14:paraId="29BA01BF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CU50201</w:t>
            </w:r>
          </w:p>
        </w:tc>
        <w:tc>
          <w:tcPr>
            <w:tcW w:w="3336" w:type="dxa"/>
          </w:tcPr>
          <w:p w14:paraId="5FE1B7BA" w14:textId="77777777" w:rsidR="00D05F4C" w:rsidRPr="007035C2" w:rsidRDefault="00FD24E8" w:rsidP="009A4CE4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Wyprostuj </w:t>
            </w:r>
            <w:r w:rsidR="009A4CE4" w:rsidRPr="007035C2">
              <w:rPr>
                <w:color w:val="000000" w:themeColor="text1"/>
                <w:sz w:val="16"/>
              </w:rPr>
              <w:t>h</w:t>
            </w:r>
            <w:r w:rsidRPr="007035C2">
              <w:rPr>
                <w:color w:val="000000" w:themeColor="text1"/>
                <w:sz w:val="16"/>
              </w:rPr>
              <w:t xml:space="preserve">ak </w:t>
            </w:r>
            <w:r w:rsidR="00C10888" w:rsidRPr="007035C2">
              <w:rPr>
                <w:color w:val="000000" w:themeColor="text1"/>
                <w:sz w:val="16"/>
              </w:rPr>
              <w:t xml:space="preserve">do </w:t>
            </w:r>
            <w:r w:rsidRPr="007035C2">
              <w:rPr>
                <w:color w:val="000000" w:themeColor="text1"/>
                <w:sz w:val="16"/>
              </w:rPr>
              <w:t>zawieszenia sprzęgu</w:t>
            </w:r>
          </w:p>
        </w:tc>
        <w:tc>
          <w:tcPr>
            <w:tcW w:w="2129" w:type="dxa"/>
          </w:tcPr>
          <w:p w14:paraId="71525560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7EA238E9" w14:textId="77777777" w:rsidR="00D05F4C" w:rsidRPr="00BA2779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BA2779">
              <w:rPr>
                <w:sz w:val="16"/>
              </w:rPr>
              <w:t>5.6.2</w:t>
            </w:r>
          </w:p>
        </w:tc>
        <w:tc>
          <w:tcPr>
            <w:tcW w:w="1769" w:type="dxa"/>
          </w:tcPr>
          <w:p w14:paraId="306E385C" w14:textId="77777777" w:rsidR="00D05F4C" w:rsidRPr="00927585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5.20</w:t>
            </w:r>
          </w:p>
        </w:tc>
      </w:tr>
      <w:tr w:rsidR="00D05F4C" w:rsidRPr="00927585" w14:paraId="759ECF20" w14:textId="77777777">
        <w:trPr>
          <w:trHeight w:val="239"/>
        </w:trPr>
        <w:tc>
          <w:tcPr>
            <w:tcW w:w="1212" w:type="dxa"/>
          </w:tcPr>
          <w:p w14:paraId="1229356F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CU50202</w:t>
            </w:r>
          </w:p>
        </w:tc>
        <w:tc>
          <w:tcPr>
            <w:tcW w:w="3336" w:type="dxa"/>
          </w:tcPr>
          <w:p w14:paraId="51F39F57" w14:textId="77777777" w:rsidR="00D05F4C" w:rsidRPr="007035C2" w:rsidRDefault="00FD24E8" w:rsidP="00CB3B35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Wymień hak </w:t>
            </w:r>
            <w:r w:rsidR="00C10888" w:rsidRPr="007035C2">
              <w:rPr>
                <w:color w:val="000000" w:themeColor="text1"/>
                <w:sz w:val="16"/>
              </w:rPr>
              <w:t xml:space="preserve">do </w:t>
            </w:r>
            <w:r w:rsidRPr="007035C2">
              <w:rPr>
                <w:color w:val="000000" w:themeColor="text1"/>
                <w:sz w:val="16"/>
              </w:rPr>
              <w:t>zawieszenia sprzęgu</w:t>
            </w:r>
          </w:p>
        </w:tc>
        <w:tc>
          <w:tcPr>
            <w:tcW w:w="2129" w:type="dxa"/>
          </w:tcPr>
          <w:p w14:paraId="0A34B968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23B9745E" w14:textId="77777777" w:rsidR="00D05F4C" w:rsidRPr="00BA2779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BA2779">
              <w:rPr>
                <w:sz w:val="16"/>
              </w:rPr>
              <w:t>5.6.2</w:t>
            </w:r>
          </w:p>
        </w:tc>
        <w:tc>
          <w:tcPr>
            <w:tcW w:w="1769" w:type="dxa"/>
          </w:tcPr>
          <w:p w14:paraId="1CB20CB9" w14:textId="77777777" w:rsidR="00D05F4C" w:rsidRPr="00927585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5.20</w:t>
            </w:r>
          </w:p>
        </w:tc>
      </w:tr>
      <w:tr w:rsidR="00D05F4C" w:rsidRPr="00927585" w14:paraId="3B465E9F" w14:textId="77777777">
        <w:trPr>
          <w:trHeight w:val="241"/>
        </w:trPr>
        <w:tc>
          <w:tcPr>
            <w:tcW w:w="1212" w:type="dxa"/>
          </w:tcPr>
          <w:p w14:paraId="687CE81F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CU50213</w:t>
            </w:r>
          </w:p>
        </w:tc>
        <w:tc>
          <w:tcPr>
            <w:tcW w:w="3336" w:type="dxa"/>
          </w:tcPr>
          <w:p w14:paraId="1AE1E3E0" w14:textId="77777777" w:rsidR="00D05F4C" w:rsidRPr="007035C2" w:rsidRDefault="00FD24E8" w:rsidP="00CB3B35">
            <w:pPr>
              <w:pStyle w:val="TableParagraph"/>
              <w:ind w:left="69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Napraw drąg cięgłowy tymczasowo przez spawanie</w:t>
            </w:r>
          </w:p>
        </w:tc>
        <w:tc>
          <w:tcPr>
            <w:tcW w:w="2129" w:type="dxa"/>
          </w:tcPr>
          <w:p w14:paraId="66EFD074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191CE84E" w14:textId="77777777" w:rsidR="00D05F4C" w:rsidRPr="00BA2779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14:paraId="0508BCF9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5.21</w:t>
            </w:r>
          </w:p>
        </w:tc>
      </w:tr>
      <w:tr w:rsidR="00D05F4C" w:rsidRPr="00927585" w14:paraId="4DB124DC" w14:textId="77777777">
        <w:trPr>
          <w:trHeight w:val="239"/>
        </w:trPr>
        <w:tc>
          <w:tcPr>
            <w:tcW w:w="1212" w:type="dxa"/>
          </w:tcPr>
          <w:p w14:paraId="15A8BC27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CU50220</w:t>
            </w:r>
          </w:p>
        </w:tc>
        <w:tc>
          <w:tcPr>
            <w:tcW w:w="3336" w:type="dxa"/>
          </w:tcPr>
          <w:p w14:paraId="0546D51A" w14:textId="77777777" w:rsidR="00D05F4C" w:rsidRPr="007035C2" w:rsidRDefault="00826451" w:rsidP="00CB3B35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Sprawdź amortyzator </w:t>
            </w:r>
          </w:p>
        </w:tc>
        <w:tc>
          <w:tcPr>
            <w:tcW w:w="2129" w:type="dxa"/>
          </w:tcPr>
          <w:p w14:paraId="0969EB04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3F699E24" w14:textId="77777777" w:rsidR="00D05F4C" w:rsidRPr="00BA2779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BA2779">
              <w:rPr>
                <w:sz w:val="16"/>
              </w:rPr>
              <w:t>5.9.1</w:t>
            </w:r>
          </w:p>
        </w:tc>
        <w:tc>
          <w:tcPr>
            <w:tcW w:w="1769" w:type="dxa"/>
          </w:tcPr>
          <w:p w14:paraId="51E4B2EE" w14:textId="77777777" w:rsidR="00D05F4C" w:rsidRPr="00927585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5.22</w:t>
            </w:r>
          </w:p>
        </w:tc>
      </w:tr>
      <w:tr w:rsidR="00D05F4C" w:rsidRPr="00927585" w14:paraId="6A193DF4" w14:textId="77777777">
        <w:trPr>
          <w:trHeight w:val="239"/>
        </w:trPr>
        <w:tc>
          <w:tcPr>
            <w:tcW w:w="1212" w:type="dxa"/>
          </w:tcPr>
          <w:p w14:paraId="1FDFE1F1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CU50221</w:t>
            </w:r>
          </w:p>
        </w:tc>
        <w:tc>
          <w:tcPr>
            <w:tcW w:w="3336" w:type="dxa"/>
          </w:tcPr>
          <w:p w14:paraId="6AEBA21B" w14:textId="77777777" w:rsidR="00D05F4C" w:rsidRPr="007035C2" w:rsidRDefault="00826451" w:rsidP="00CB3B35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Napraw amortyzator</w:t>
            </w:r>
          </w:p>
        </w:tc>
        <w:tc>
          <w:tcPr>
            <w:tcW w:w="2129" w:type="dxa"/>
          </w:tcPr>
          <w:p w14:paraId="6CB6D18E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3C921638" w14:textId="77777777" w:rsidR="00D05F4C" w:rsidRPr="00BA2779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BA2779">
              <w:rPr>
                <w:sz w:val="16"/>
              </w:rPr>
              <w:t>5.9.1</w:t>
            </w:r>
          </w:p>
        </w:tc>
        <w:tc>
          <w:tcPr>
            <w:tcW w:w="1769" w:type="dxa"/>
          </w:tcPr>
          <w:p w14:paraId="4B6B2FE5" w14:textId="77777777" w:rsidR="00D05F4C" w:rsidRPr="00927585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5.22</w:t>
            </w:r>
          </w:p>
        </w:tc>
      </w:tr>
      <w:tr w:rsidR="00D05F4C" w:rsidRPr="00927585" w14:paraId="29C3D6E0" w14:textId="77777777">
        <w:trPr>
          <w:trHeight w:val="239"/>
        </w:trPr>
        <w:tc>
          <w:tcPr>
            <w:tcW w:w="1212" w:type="dxa"/>
          </w:tcPr>
          <w:p w14:paraId="656AAAB5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CU50042</w:t>
            </w:r>
          </w:p>
        </w:tc>
        <w:tc>
          <w:tcPr>
            <w:tcW w:w="3336" w:type="dxa"/>
          </w:tcPr>
          <w:p w14:paraId="4823BF44" w14:textId="77777777" w:rsidR="00D05F4C" w:rsidRPr="007035C2" w:rsidRDefault="00FD24E8" w:rsidP="00CB3B35">
            <w:pPr>
              <w:pStyle w:val="TableParagraph"/>
              <w:ind w:left="69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Wymień zderzaki na jednym końcu</w:t>
            </w:r>
          </w:p>
        </w:tc>
        <w:tc>
          <w:tcPr>
            <w:tcW w:w="2129" w:type="dxa"/>
          </w:tcPr>
          <w:p w14:paraId="1E6D618E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654453DC" w14:textId="77777777" w:rsidR="00D05F4C" w:rsidRPr="00BA2779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14:paraId="0951FF82" w14:textId="77777777" w:rsidR="00D05F4C" w:rsidRPr="00927585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5.23</w:t>
            </w:r>
          </w:p>
        </w:tc>
      </w:tr>
      <w:tr w:rsidR="00D05F4C" w:rsidRPr="00927585" w14:paraId="69708D7B" w14:textId="77777777">
        <w:trPr>
          <w:trHeight w:val="359"/>
        </w:trPr>
        <w:tc>
          <w:tcPr>
            <w:tcW w:w="1212" w:type="dxa"/>
          </w:tcPr>
          <w:p w14:paraId="59170F23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CU50252</w:t>
            </w:r>
          </w:p>
        </w:tc>
        <w:tc>
          <w:tcPr>
            <w:tcW w:w="3336" w:type="dxa"/>
          </w:tcPr>
          <w:p w14:paraId="64ACA1A8" w14:textId="77777777" w:rsidR="00D05F4C" w:rsidRPr="007035C2" w:rsidRDefault="00FD24E8" w:rsidP="00CB3B35">
            <w:pPr>
              <w:pStyle w:val="TableParagraph"/>
              <w:ind w:left="69" w:right="346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Wymień uszkodzone lub odkształcone elementy CRASH</w:t>
            </w:r>
          </w:p>
        </w:tc>
        <w:tc>
          <w:tcPr>
            <w:tcW w:w="2129" w:type="dxa"/>
          </w:tcPr>
          <w:p w14:paraId="4DC2921B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3C6BFB1D" w14:textId="77777777" w:rsidR="00D05F4C" w:rsidRPr="00BA2779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BA2779">
              <w:rPr>
                <w:sz w:val="16"/>
              </w:rPr>
              <w:t>5.5.2</w:t>
            </w:r>
          </w:p>
        </w:tc>
        <w:tc>
          <w:tcPr>
            <w:tcW w:w="1769" w:type="dxa"/>
          </w:tcPr>
          <w:p w14:paraId="158D5131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5.26</w:t>
            </w:r>
          </w:p>
        </w:tc>
      </w:tr>
      <w:tr w:rsidR="00D05F4C" w:rsidRPr="00927585" w14:paraId="4D21D3BC" w14:textId="77777777">
        <w:trPr>
          <w:trHeight w:val="552"/>
        </w:trPr>
        <w:tc>
          <w:tcPr>
            <w:tcW w:w="1212" w:type="dxa"/>
          </w:tcPr>
          <w:p w14:paraId="1DF088DE" w14:textId="77777777" w:rsidR="00D05F4C" w:rsidRPr="007035C2" w:rsidRDefault="00D05F4C" w:rsidP="00CB3B35">
            <w:pPr>
              <w:pStyle w:val="TableParagraph"/>
              <w:rPr>
                <w:rFonts w:ascii="Times New Roman"/>
                <w:color w:val="000000" w:themeColor="text1"/>
                <w:sz w:val="15"/>
              </w:rPr>
            </w:pPr>
          </w:p>
          <w:p w14:paraId="2FBF76AE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CU50262</w:t>
            </w:r>
          </w:p>
        </w:tc>
        <w:tc>
          <w:tcPr>
            <w:tcW w:w="3336" w:type="dxa"/>
          </w:tcPr>
          <w:p w14:paraId="5F38B65E" w14:textId="77777777" w:rsidR="00D05F4C" w:rsidRPr="007035C2" w:rsidRDefault="00FD24E8" w:rsidP="00CB3B35">
            <w:pPr>
              <w:pStyle w:val="TableParagraph"/>
              <w:ind w:left="69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Wymień zderzak wyposażony w uszkodzone</w:t>
            </w:r>
          </w:p>
          <w:p w14:paraId="1DB92717" w14:textId="77777777" w:rsidR="00D05F4C" w:rsidRPr="007035C2" w:rsidRDefault="00FD24E8" w:rsidP="00CB3B35">
            <w:pPr>
              <w:pStyle w:val="TableParagraph"/>
              <w:ind w:left="69" w:right="373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lub odkształcone elementy CRASH na standardowy zderzak</w:t>
            </w:r>
          </w:p>
        </w:tc>
        <w:tc>
          <w:tcPr>
            <w:tcW w:w="2129" w:type="dxa"/>
          </w:tcPr>
          <w:p w14:paraId="631D6942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7A5BE2E3" w14:textId="77777777" w:rsidR="00D05F4C" w:rsidRPr="00BA2779" w:rsidRDefault="00D05F4C" w:rsidP="00CB3B35">
            <w:pPr>
              <w:pStyle w:val="TableParagraph"/>
              <w:rPr>
                <w:rFonts w:ascii="Times New Roman"/>
                <w:sz w:val="15"/>
              </w:rPr>
            </w:pPr>
          </w:p>
          <w:p w14:paraId="321C1D78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5.5.2</w:t>
            </w:r>
          </w:p>
        </w:tc>
        <w:tc>
          <w:tcPr>
            <w:tcW w:w="1769" w:type="dxa"/>
          </w:tcPr>
          <w:p w14:paraId="7BA359EF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5"/>
              </w:rPr>
            </w:pPr>
          </w:p>
          <w:p w14:paraId="44BE21C1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5.26</w:t>
            </w:r>
          </w:p>
        </w:tc>
      </w:tr>
      <w:tr w:rsidR="00D05F4C" w:rsidRPr="00927585" w14:paraId="0D7174AD" w14:textId="77777777">
        <w:trPr>
          <w:trHeight w:val="438"/>
        </w:trPr>
        <w:tc>
          <w:tcPr>
            <w:tcW w:w="1212" w:type="dxa"/>
          </w:tcPr>
          <w:p w14:paraId="25C4BF58" w14:textId="77777777" w:rsidR="00D05F4C" w:rsidRPr="007035C2" w:rsidRDefault="00FD24E8" w:rsidP="00CB3B35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CU60020</w:t>
            </w:r>
          </w:p>
        </w:tc>
        <w:tc>
          <w:tcPr>
            <w:tcW w:w="3336" w:type="dxa"/>
          </w:tcPr>
          <w:p w14:paraId="07ED69F7" w14:textId="77777777" w:rsidR="00D05F4C" w:rsidRPr="007035C2" w:rsidRDefault="00FD24E8" w:rsidP="00CB3B35">
            <w:pPr>
              <w:pStyle w:val="TableParagraph"/>
              <w:ind w:left="69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Sprawdź pudło wagonu</w:t>
            </w:r>
          </w:p>
        </w:tc>
        <w:tc>
          <w:tcPr>
            <w:tcW w:w="2129" w:type="dxa"/>
          </w:tcPr>
          <w:p w14:paraId="3A06D7C9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3391168F" w14:textId="77777777" w:rsidR="00D05F4C" w:rsidRPr="00BA2779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BA2779">
              <w:rPr>
                <w:sz w:val="16"/>
              </w:rPr>
              <w:t>6.1.3.x, 6.1.4.x, 6.1.7.9</w:t>
            </w:r>
          </w:p>
        </w:tc>
        <w:tc>
          <w:tcPr>
            <w:tcW w:w="1769" w:type="dxa"/>
          </w:tcPr>
          <w:p w14:paraId="601B2BF0" w14:textId="77777777" w:rsidR="00D05F4C" w:rsidRPr="00927585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6.1, 6.2</w:t>
            </w:r>
          </w:p>
        </w:tc>
      </w:tr>
      <w:tr w:rsidR="00D05F4C" w:rsidRPr="00927585" w14:paraId="3D963282" w14:textId="77777777">
        <w:trPr>
          <w:trHeight w:val="239"/>
        </w:trPr>
        <w:tc>
          <w:tcPr>
            <w:tcW w:w="1212" w:type="dxa"/>
          </w:tcPr>
          <w:p w14:paraId="5495C632" w14:textId="77777777" w:rsidR="00D05F4C" w:rsidRPr="00927585" w:rsidRDefault="00FD24E8" w:rsidP="00CB3B35">
            <w:pPr>
              <w:pStyle w:val="TableParagraph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CU60021</w:t>
            </w:r>
          </w:p>
        </w:tc>
        <w:tc>
          <w:tcPr>
            <w:tcW w:w="3336" w:type="dxa"/>
          </w:tcPr>
          <w:p w14:paraId="10E15298" w14:textId="77777777" w:rsidR="00D05F4C" w:rsidRPr="00927585" w:rsidRDefault="00FD24E8" w:rsidP="00CB3B35">
            <w:pPr>
              <w:pStyle w:val="TableParagraph"/>
              <w:ind w:left="69"/>
              <w:rPr>
                <w:sz w:val="16"/>
              </w:rPr>
            </w:pPr>
            <w:r w:rsidRPr="00927585">
              <w:rPr>
                <w:sz w:val="16"/>
              </w:rPr>
              <w:t>Napraw pudło wagonu</w:t>
            </w:r>
          </w:p>
        </w:tc>
        <w:tc>
          <w:tcPr>
            <w:tcW w:w="2129" w:type="dxa"/>
          </w:tcPr>
          <w:p w14:paraId="2F2A504F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0557BE4B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6.1.3.x, 6.1.4.x</w:t>
            </w:r>
          </w:p>
        </w:tc>
        <w:tc>
          <w:tcPr>
            <w:tcW w:w="1769" w:type="dxa"/>
          </w:tcPr>
          <w:p w14:paraId="122C03B0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6.2</w:t>
            </w:r>
          </w:p>
        </w:tc>
      </w:tr>
      <w:tr w:rsidR="00D05F4C" w:rsidRPr="00927585" w14:paraId="1FC65D48" w14:textId="77777777">
        <w:trPr>
          <w:trHeight w:val="241"/>
        </w:trPr>
        <w:tc>
          <w:tcPr>
            <w:tcW w:w="1212" w:type="dxa"/>
          </w:tcPr>
          <w:p w14:paraId="461C6836" w14:textId="77777777" w:rsidR="00D05F4C" w:rsidRPr="00927585" w:rsidRDefault="00FD24E8" w:rsidP="00CB3B35">
            <w:pPr>
              <w:pStyle w:val="TableParagraph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CU60022</w:t>
            </w:r>
          </w:p>
        </w:tc>
        <w:tc>
          <w:tcPr>
            <w:tcW w:w="3336" w:type="dxa"/>
          </w:tcPr>
          <w:p w14:paraId="4AD6C84B" w14:textId="77777777" w:rsidR="00D05F4C" w:rsidRPr="00927585" w:rsidRDefault="00FD24E8" w:rsidP="00CB3B35">
            <w:pPr>
              <w:pStyle w:val="TableParagraph"/>
              <w:ind w:left="69"/>
              <w:rPr>
                <w:sz w:val="16"/>
              </w:rPr>
            </w:pPr>
            <w:r w:rsidRPr="00927585">
              <w:rPr>
                <w:sz w:val="16"/>
              </w:rPr>
              <w:t>Napraw pudło wagonu po przekroczeniu skrajni</w:t>
            </w:r>
          </w:p>
        </w:tc>
        <w:tc>
          <w:tcPr>
            <w:tcW w:w="2129" w:type="dxa"/>
          </w:tcPr>
          <w:p w14:paraId="2CCEB592" w14:textId="77777777" w:rsidR="00D05F4C" w:rsidRPr="00927585" w:rsidRDefault="00D05F4C" w:rsidP="00CB3B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11187117" w14:textId="77777777" w:rsidR="00D05F4C" w:rsidRPr="00927585" w:rsidRDefault="00FD24E8" w:rsidP="00CB3B35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6.1.3.x ,6.1.4.x</w:t>
            </w:r>
          </w:p>
        </w:tc>
        <w:tc>
          <w:tcPr>
            <w:tcW w:w="1769" w:type="dxa"/>
          </w:tcPr>
          <w:p w14:paraId="71B74B08" w14:textId="77777777" w:rsidR="00D05F4C" w:rsidRPr="00927585" w:rsidRDefault="00FD24E8" w:rsidP="00CB3B35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6.2</w:t>
            </w:r>
          </w:p>
        </w:tc>
      </w:tr>
    </w:tbl>
    <w:p w14:paraId="17F551E0" w14:textId="77777777" w:rsidR="00D05F4C" w:rsidRPr="00927585" w:rsidRDefault="00D05F4C">
      <w:pPr>
        <w:rPr>
          <w:sz w:val="16"/>
        </w:rPr>
        <w:sectPr w:rsidR="00D05F4C" w:rsidRPr="00927585">
          <w:pgSz w:w="11920" w:h="16850"/>
          <w:pgMar w:top="960" w:right="520" w:bottom="880" w:left="780" w:header="715" w:footer="691" w:gutter="0"/>
          <w:cols w:space="708"/>
        </w:sectPr>
      </w:pPr>
    </w:p>
    <w:p w14:paraId="3952B320" w14:textId="77777777" w:rsidR="00D05F4C" w:rsidRPr="00927585" w:rsidRDefault="00D05F4C">
      <w:pPr>
        <w:pStyle w:val="Tekstpodstawowy"/>
        <w:spacing w:before="9"/>
        <w:rPr>
          <w:rFonts w:ascii="Times New Roman"/>
          <w:sz w:val="17"/>
        </w:rPr>
      </w:pPr>
    </w:p>
    <w:tbl>
      <w:tblPr>
        <w:tblStyle w:val="TableNormal1"/>
        <w:tblW w:w="10510" w:type="dxa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3556"/>
        <w:gridCol w:w="2129"/>
        <w:gridCol w:w="1844"/>
        <w:gridCol w:w="1769"/>
      </w:tblGrid>
      <w:tr w:rsidR="00D05F4C" w:rsidRPr="00927585" w14:paraId="400A4929" w14:textId="77777777" w:rsidTr="00CB3B35">
        <w:trPr>
          <w:trHeight w:val="239"/>
        </w:trPr>
        <w:tc>
          <w:tcPr>
            <w:tcW w:w="1212" w:type="dxa"/>
          </w:tcPr>
          <w:p w14:paraId="34AEA7AB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CU60030</w:t>
            </w:r>
          </w:p>
        </w:tc>
        <w:tc>
          <w:tcPr>
            <w:tcW w:w="3556" w:type="dxa"/>
          </w:tcPr>
          <w:p w14:paraId="2B632B2E" w14:textId="77777777" w:rsidR="00D05F4C" w:rsidRPr="00927585" w:rsidRDefault="00FD24E8" w:rsidP="00826451">
            <w:pPr>
              <w:pStyle w:val="TableParagraph"/>
              <w:spacing w:before="32"/>
              <w:ind w:left="72" w:right="64"/>
              <w:rPr>
                <w:sz w:val="16"/>
              </w:rPr>
            </w:pPr>
            <w:r w:rsidRPr="00927585">
              <w:rPr>
                <w:sz w:val="16"/>
              </w:rPr>
              <w:t xml:space="preserve">Sprawdź przewody grzewcze i inne </w:t>
            </w:r>
            <w:r w:rsidR="00826451" w:rsidRPr="00927585">
              <w:rPr>
                <w:sz w:val="16"/>
              </w:rPr>
              <w:t>sprzęgi</w:t>
            </w:r>
          </w:p>
        </w:tc>
        <w:tc>
          <w:tcPr>
            <w:tcW w:w="2129" w:type="dxa"/>
          </w:tcPr>
          <w:p w14:paraId="167C584F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3B5484F3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9" w:type="dxa"/>
          </w:tcPr>
          <w:p w14:paraId="347D253C" w14:textId="77777777" w:rsidR="00D05F4C" w:rsidRPr="00927585" w:rsidRDefault="00FD24E8">
            <w:pPr>
              <w:pStyle w:val="TableParagraph"/>
              <w:spacing w:before="32"/>
              <w:ind w:left="68"/>
              <w:rPr>
                <w:sz w:val="16"/>
              </w:rPr>
            </w:pPr>
            <w:r w:rsidRPr="00927585">
              <w:rPr>
                <w:sz w:val="16"/>
              </w:rPr>
              <w:t>6.3</w:t>
            </w:r>
          </w:p>
        </w:tc>
      </w:tr>
      <w:tr w:rsidR="00D05F4C" w:rsidRPr="00927585" w14:paraId="4618D13F" w14:textId="77777777" w:rsidTr="00CB3B35">
        <w:trPr>
          <w:trHeight w:val="439"/>
        </w:trPr>
        <w:tc>
          <w:tcPr>
            <w:tcW w:w="1212" w:type="dxa"/>
          </w:tcPr>
          <w:p w14:paraId="65A585FB" w14:textId="77777777" w:rsidR="00D05F4C" w:rsidRPr="00927585" w:rsidRDefault="00FD24E8">
            <w:pPr>
              <w:pStyle w:val="TableParagraph"/>
              <w:spacing w:before="131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CU60031</w:t>
            </w:r>
          </w:p>
        </w:tc>
        <w:tc>
          <w:tcPr>
            <w:tcW w:w="3556" w:type="dxa"/>
          </w:tcPr>
          <w:p w14:paraId="1A11D117" w14:textId="77777777" w:rsidR="00D05F4C" w:rsidRPr="00927585" w:rsidRDefault="00FD24E8" w:rsidP="00CB3B35">
            <w:pPr>
              <w:pStyle w:val="TableParagraph"/>
              <w:spacing w:before="37"/>
              <w:ind w:left="69" w:right="64"/>
              <w:rPr>
                <w:sz w:val="16"/>
              </w:rPr>
            </w:pPr>
            <w:r w:rsidRPr="00927585">
              <w:rPr>
                <w:sz w:val="16"/>
              </w:rPr>
              <w:t>Skoryguj minimalną wysokość przewodów grzewczych w stosunku do powierzchni główki szyny</w:t>
            </w:r>
          </w:p>
        </w:tc>
        <w:tc>
          <w:tcPr>
            <w:tcW w:w="2129" w:type="dxa"/>
          </w:tcPr>
          <w:p w14:paraId="388F3034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6839145A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9" w:type="dxa"/>
          </w:tcPr>
          <w:p w14:paraId="70CEBC40" w14:textId="77777777" w:rsidR="00D05F4C" w:rsidRPr="00927585" w:rsidRDefault="00FD24E8">
            <w:pPr>
              <w:pStyle w:val="TableParagraph"/>
              <w:spacing w:before="131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6.3</w:t>
            </w:r>
          </w:p>
        </w:tc>
      </w:tr>
      <w:tr w:rsidR="00D05F4C" w:rsidRPr="00927585" w14:paraId="03A1190B" w14:textId="77777777" w:rsidTr="00CB3B35">
        <w:trPr>
          <w:trHeight w:val="359"/>
        </w:trPr>
        <w:tc>
          <w:tcPr>
            <w:tcW w:w="1212" w:type="dxa"/>
          </w:tcPr>
          <w:p w14:paraId="41202A3D" w14:textId="77777777" w:rsidR="00D05F4C" w:rsidRPr="00927585" w:rsidRDefault="00FD24E8">
            <w:pPr>
              <w:pStyle w:val="TableParagraph"/>
              <w:spacing w:before="89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CU60040</w:t>
            </w:r>
          </w:p>
        </w:tc>
        <w:tc>
          <w:tcPr>
            <w:tcW w:w="3556" w:type="dxa"/>
          </w:tcPr>
          <w:p w14:paraId="0A014386" w14:textId="77777777" w:rsidR="00D05F4C" w:rsidRPr="00927585" w:rsidRDefault="00FD24E8" w:rsidP="00CB3B35">
            <w:pPr>
              <w:pStyle w:val="TableParagraph"/>
              <w:spacing w:before="8" w:line="170" w:lineRule="exact"/>
              <w:ind w:left="69" w:right="64"/>
              <w:rPr>
                <w:sz w:val="16"/>
              </w:rPr>
            </w:pPr>
            <w:r w:rsidRPr="00927585">
              <w:rPr>
                <w:sz w:val="16"/>
              </w:rPr>
              <w:t>Sprawdź części ruchome oraz ich urządzenia sterujące</w:t>
            </w:r>
          </w:p>
        </w:tc>
        <w:tc>
          <w:tcPr>
            <w:tcW w:w="2129" w:type="dxa"/>
          </w:tcPr>
          <w:p w14:paraId="6D882B97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1BFD3DBD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9" w:type="dxa"/>
          </w:tcPr>
          <w:p w14:paraId="5D363521" w14:textId="77777777" w:rsidR="00D05F4C" w:rsidRPr="00927585" w:rsidRDefault="00FD24E8">
            <w:pPr>
              <w:pStyle w:val="TableParagraph"/>
              <w:spacing w:before="89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6.4</w:t>
            </w:r>
          </w:p>
        </w:tc>
      </w:tr>
      <w:tr w:rsidR="00D05F4C" w:rsidRPr="00927585" w14:paraId="5CC65A6C" w14:textId="77777777" w:rsidTr="00CB3B35">
        <w:trPr>
          <w:trHeight w:val="441"/>
        </w:trPr>
        <w:tc>
          <w:tcPr>
            <w:tcW w:w="1212" w:type="dxa"/>
          </w:tcPr>
          <w:p w14:paraId="564A7D9B" w14:textId="77777777" w:rsidR="00D05F4C" w:rsidRPr="00927585" w:rsidRDefault="00FD24E8">
            <w:pPr>
              <w:pStyle w:val="TableParagraph"/>
              <w:spacing w:before="130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CU60041</w:t>
            </w:r>
          </w:p>
        </w:tc>
        <w:tc>
          <w:tcPr>
            <w:tcW w:w="3556" w:type="dxa"/>
          </w:tcPr>
          <w:p w14:paraId="02C18F82" w14:textId="77777777" w:rsidR="00D05F4C" w:rsidRPr="00927585" w:rsidRDefault="00FD24E8" w:rsidP="00CB3B35">
            <w:pPr>
              <w:pStyle w:val="TableParagraph"/>
              <w:spacing w:before="39"/>
              <w:ind w:left="69" w:right="64"/>
              <w:rPr>
                <w:sz w:val="16"/>
              </w:rPr>
            </w:pPr>
            <w:r w:rsidRPr="00927585">
              <w:rPr>
                <w:sz w:val="16"/>
              </w:rPr>
              <w:t xml:space="preserve">Przywróć funkcjonalność eksploatacyjną części ruchomych oraz ich urządzeń sterujących </w:t>
            </w:r>
          </w:p>
        </w:tc>
        <w:tc>
          <w:tcPr>
            <w:tcW w:w="2129" w:type="dxa"/>
          </w:tcPr>
          <w:p w14:paraId="56AB2CCA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7FE234EC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9" w:type="dxa"/>
          </w:tcPr>
          <w:p w14:paraId="24153606" w14:textId="77777777" w:rsidR="00D05F4C" w:rsidRPr="00927585" w:rsidRDefault="00FD24E8">
            <w:pPr>
              <w:pStyle w:val="TableParagraph"/>
              <w:spacing w:before="130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6.4</w:t>
            </w:r>
          </w:p>
        </w:tc>
      </w:tr>
      <w:tr w:rsidR="00D05F4C" w:rsidRPr="00927585" w14:paraId="284B3F52" w14:textId="77777777" w:rsidTr="00CB3B35">
        <w:trPr>
          <w:trHeight w:val="239"/>
        </w:trPr>
        <w:tc>
          <w:tcPr>
            <w:tcW w:w="1212" w:type="dxa"/>
          </w:tcPr>
          <w:p w14:paraId="4087BDB2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CU60050</w:t>
            </w:r>
          </w:p>
        </w:tc>
        <w:tc>
          <w:tcPr>
            <w:tcW w:w="3556" w:type="dxa"/>
          </w:tcPr>
          <w:p w14:paraId="3285350D" w14:textId="77777777" w:rsidR="00D05F4C" w:rsidRPr="00927585" w:rsidRDefault="00FD24E8" w:rsidP="00CB3B35">
            <w:pPr>
              <w:pStyle w:val="TableParagraph"/>
              <w:spacing w:before="32"/>
              <w:ind w:left="72" w:right="64"/>
              <w:rPr>
                <w:sz w:val="16"/>
              </w:rPr>
            </w:pPr>
            <w:r w:rsidRPr="00927585">
              <w:rPr>
                <w:sz w:val="16"/>
              </w:rPr>
              <w:t>Sprawdź podłogę</w:t>
            </w:r>
          </w:p>
        </w:tc>
        <w:tc>
          <w:tcPr>
            <w:tcW w:w="2129" w:type="dxa"/>
          </w:tcPr>
          <w:p w14:paraId="3B50EFF7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2B12B212" w14:textId="77777777" w:rsidR="00D05F4C" w:rsidRPr="00927585" w:rsidRDefault="00FD24E8">
            <w:pPr>
              <w:pStyle w:val="TableParagraph"/>
              <w:spacing w:before="32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6.1.5.x</w:t>
            </w:r>
          </w:p>
        </w:tc>
        <w:tc>
          <w:tcPr>
            <w:tcW w:w="1769" w:type="dxa"/>
          </w:tcPr>
          <w:p w14:paraId="07462021" w14:textId="77777777" w:rsidR="00D05F4C" w:rsidRPr="00927585" w:rsidRDefault="00FD24E8">
            <w:pPr>
              <w:pStyle w:val="TableParagraph"/>
              <w:spacing w:before="32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6.5</w:t>
            </w:r>
          </w:p>
        </w:tc>
      </w:tr>
      <w:tr w:rsidR="00D05F4C" w:rsidRPr="00927585" w14:paraId="41CAF434" w14:textId="77777777" w:rsidTr="00CB3B35">
        <w:trPr>
          <w:trHeight w:val="239"/>
        </w:trPr>
        <w:tc>
          <w:tcPr>
            <w:tcW w:w="1212" w:type="dxa"/>
          </w:tcPr>
          <w:p w14:paraId="69C90281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CU60051</w:t>
            </w:r>
          </w:p>
        </w:tc>
        <w:tc>
          <w:tcPr>
            <w:tcW w:w="3556" w:type="dxa"/>
          </w:tcPr>
          <w:p w14:paraId="5F720745" w14:textId="77777777" w:rsidR="00D05F4C" w:rsidRPr="00927585" w:rsidRDefault="00FD24E8" w:rsidP="00CB3B35">
            <w:pPr>
              <w:pStyle w:val="TableParagraph"/>
              <w:spacing w:before="32"/>
              <w:ind w:left="72" w:right="64"/>
              <w:rPr>
                <w:sz w:val="16"/>
              </w:rPr>
            </w:pPr>
            <w:r w:rsidRPr="00927585">
              <w:rPr>
                <w:sz w:val="16"/>
              </w:rPr>
              <w:t>Napraw podłogę</w:t>
            </w:r>
          </w:p>
        </w:tc>
        <w:tc>
          <w:tcPr>
            <w:tcW w:w="2129" w:type="dxa"/>
          </w:tcPr>
          <w:p w14:paraId="348DDE4C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4195E998" w14:textId="77777777" w:rsidR="00D05F4C" w:rsidRPr="00927585" w:rsidRDefault="00FD24E8">
            <w:pPr>
              <w:pStyle w:val="TableParagraph"/>
              <w:spacing w:before="32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6.1.5.x</w:t>
            </w:r>
          </w:p>
        </w:tc>
        <w:tc>
          <w:tcPr>
            <w:tcW w:w="1769" w:type="dxa"/>
          </w:tcPr>
          <w:p w14:paraId="2F2F39D9" w14:textId="77777777" w:rsidR="00D05F4C" w:rsidRPr="00927585" w:rsidRDefault="00FD24E8">
            <w:pPr>
              <w:pStyle w:val="TableParagraph"/>
              <w:spacing w:before="32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6.5</w:t>
            </w:r>
          </w:p>
        </w:tc>
      </w:tr>
      <w:tr w:rsidR="00D05F4C" w:rsidRPr="00927585" w14:paraId="72F4732B" w14:textId="77777777" w:rsidTr="00CB3B35">
        <w:trPr>
          <w:trHeight w:val="359"/>
        </w:trPr>
        <w:tc>
          <w:tcPr>
            <w:tcW w:w="1212" w:type="dxa"/>
          </w:tcPr>
          <w:p w14:paraId="2207357A" w14:textId="77777777" w:rsidR="00D05F4C" w:rsidRPr="00927585" w:rsidRDefault="00FD24E8">
            <w:pPr>
              <w:pStyle w:val="TableParagraph"/>
              <w:spacing w:before="89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CU60060</w:t>
            </w:r>
          </w:p>
        </w:tc>
        <w:tc>
          <w:tcPr>
            <w:tcW w:w="3556" w:type="dxa"/>
          </w:tcPr>
          <w:p w14:paraId="099B40D9" w14:textId="77777777" w:rsidR="00D05F4C" w:rsidRPr="00927585" w:rsidRDefault="00FD24E8" w:rsidP="00CB3B35">
            <w:pPr>
              <w:pStyle w:val="TableParagraph"/>
              <w:spacing w:before="8" w:line="170" w:lineRule="exact"/>
              <w:ind w:left="69" w:right="64"/>
              <w:rPr>
                <w:sz w:val="16"/>
              </w:rPr>
            </w:pPr>
            <w:r w:rsidRPr="00927585">
              <w:rPr>
                <w:sz w:val="16"/>
              </w:rPr>
              <w:t>Sprawdź drzwi przesuwne i składane ściany boczne</w:t>
            </w:r>
          </w:p>
        </w:tc>
        <w:tc>
          <w:tcPr>
            <w:tcW w:w="2129" w:type="dxa"/>
          </w:tcPr>
          <w:p w14:paraId="241368CD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17A83B25" w14:textId="77777777" w:rsidR="00D05F4C" w:rsidRPr="00927585" w:rsidRDefault="00FD24E8">
            <w:pPr>
              <w:pStyle w:val="TableParagraph"/>
              <w:spacing w:before="89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6.1.6.x</w:t>
            </w:r>
          </w:p>
        </w:tc>
        <w:tc>
          <w:tcPr>
            <w:tcW w:w="1769" w:type="dxa"/>
          </w:tcPr>
          <w:p w14:paraId="2BF1B689" w14:textId="77777777" w:rsidR="00D05F4C" w:rsidRPr="00927585" w:rsidRDefault="00FD24E8">
            <w:pPr>
              <w:pStyle w:val="TableParagraph"/>
              <w:spacing w:before="89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6.6</w:t>
            </w:r>
          </w:p>
        </w:tc>
      </w:tr>
      <w:tr w:rsidR="00D05F4C" w:rsidRPr="00927585" w14:paraId="59FC84C9" w14:textId="77777777" w:rsidTr="00CB3B35">
        <w:trPr>
          <w:trHeight w:val="441"/>
        </w:trPr>
        <w:tc>
          <w:tcPr>
            <w:tcW w:w="1212" w:type="dxa"/>
          </w:tcPr>
          <w:p w14:paraId="26F32AD0" w14:textId="77777777" w:rsidR="00D05F4C" w:rsidRPr="00927585" w:rsidRDefault="00FD24E8">
            <w:pPr>
              <w:pStyle w:val="TableParagraph"/>
              <w:spacing w:before="130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CU60061</w:t>
            </w:r>
          </w:p>
        </w:tc>
        <w:tc>
          <w:tcPr>
            <w:tcW w:w="3556" w:type="dxa"/>
          </w:tcPr>
          <w:p w14:paraId="59BE4082" w14:textId="77777777" w:rsidR="00D05F4C" w:rsidRPr="00927585" w:rsidRDefault="00FD24E8" w:rsidP="00CB3B35">
            <w:pPr>
              <w:pStyle w:val="TableParagraph"/>
              <w:spacing w:before="39"/>
              <w:ind w:left="69" w:right="64"/>
              <w:rPr>
                <w:sz w:val="16"/>
              </w:rPr>
            </w:pPr>
            <w:r w:rsidRPr="00927585">
              <w:rPr>
                <w:sz w:val="16"/>
              </w:rPr>
              <w:t>Przywróć funkcjonalność eksploatacyjną drzwi przesuwnych i składanych ścian bocznych</w:t>
            </w:r>
          </w:p>
        </w:tc>
        <w:tc>
          <w:tcPr>
            <w:tcW w:w="2129" w:type="dxa"/>
          </w:tcPr>
          <w:p w14:paraId="72BD97FC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6E7C99CD" w14:textId="77777777" w:rsidR="00D05F4C" w:rsidRPr="00927585" w:rsidRDefault="00FD24E8">
            <w:pPr>
              <w:pStyle w:val="TableParagraph"/>
              <w:spacing w:before="130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6.1.6.x</w:t>
            </w:r>
          </w:p>
        </w:tc>
        <w:tc>
          <w:tcPr>
            <w:tcW w:w="1769" w:type="dxa"/>
          </w:tcPr>
          <w:p w14:paraId="3D254608" w14:textId="77777777" w:rsidR="00D05F4C" w:rsidRPr="00927585" w:rsidRDefault="00FD24E8">
            <w:pPr>
              <w:pStyle w:val="TableParagraph"/>
              <w:spacing w:before="130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6.6</w:t>
            </w:r>
          </w:p>
        </w:tc>
      </w:tr>
      <w:tr w:rsidR="00D05F4C" w:rsidRPr="00927585" w14:paraId="5BDA9D60" w14:textId="77777777" w:rsidTr="00CB3B35">
        <w:trPr>
          <w:trHeight w:val="239"/>
        </w:trPr>
        <w:tc>
          <w:tcPr>
            <w:tcW w:w="1212" w:type="dxa"/>
          </w:tcPr>
          <w:p w14:paraId="477EF1BB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CU60070</w:t>
            </w:r>
          </w:p>
        </w:tc>
        <w:tc>
          <w:tcPr>
            <w:tcW w:w="3556" w:type="dxa"/>
          </w:tcPr>
          <w:p w14:paraId="6C0C5D2F" w14:textId="77777777" w:rsidR="00D05F4C" w:rsidRPr="00927585" w:rsidRDefault="00826451" w:rsidP="00CB3B35">
            <w:pPr>
              <w:pStyle w:val="TableParagraph"/>
              <w:spacing w:before="32"/>
              <w:ind w:left="72" w:right="64"/>
              <w:rPr>
                <w:sz w:val="16"/>
              </w:rPr>
            </w:pPr>
            <w:r w:rsidRPr="00927585">
              <w:rPr>
                <w:sz w:val="16"/>
              </w:rPr>
              <w:t>Sprawdzić ryglowanie</w:t>
            </w:r>
            <w:r w:rsidR="00FD24E8" w:rsidRPr="00927585">
              <w:rPr>
                <w:sz w:val="16"/>
              </w:rPr>
              <w:t xml:space="preserve"> drzwi</w:t>
            </w:r>
          </w:p>
        </w:tc>
        <w:tc>
          <w:tcPr>
            <w:tcW w:w="2129" w:type="dxa"/>
          </w:tcPr>
          <w:p w14:paraId="315FD481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4468193A" w14:textId="77777777" w:rsidR="00D05F4C" w:rsidRPr="00927585" w:rsidRDefault="00FD24E8">
            <w:pPr>
              <w:pStyle w:val="TableParagraph"/>
              <w:spacing w:before="32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6.1.6.x</w:t>
            </w:r>
          </w:p>
        </w:tc>
        <w:tc>
          <w:tcPr>
            <w:tcW w:w="1769" w:type="dxa"/>
          </w:tcPr>
          <w:p w14:paraId="689CA108" w14:textId="77777777" w:rsidR="00D05F4C" w:rsidRPr="00927585" w:rsidRDefault="00FD24E8">
            <w:pPr>
              <w:pStyle w:val="TableParagraph"/>
              <w:spacing w:before="32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6.7</w:t>
            </w:r>
          </w:p>
        </w:tc>
      </w:tr>
      <w:tr w:rsidR="00D05F4C" w:rsidRPr="00927585" w14:paraId="72D9A491" w14:textId="77777777" w:rsidTr="00CB3B35">
        <w:trPr>
          <w:trHeight w:val="239"/>
        </w:trPr>
        <w:tc>
          <w:tcPr>
            <w:tcW w:w="1212" w:type="dxa"/>
          </w:tcPr>
          <w:p w14:paraId="6CD4542C" w14:textId="77777777" w:rsidR="00D05F4C" w:rsidRPr="00927585" w:rsidRDefault="00FD24E8">
            <w:pPr>
              <w:pStyle w:val="TableParagraph"/>
              <w:spacing w:before="32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CU60071</w:t>
            </w:r>
          </w:p>
        </w:tc>
        <w:tc>
          <w:tcPr>
            <w:tcW w:w="3556" w:type="dxa"/>
          </w:tcPr>
          <w:p w14:paraId="28AE1632" w14:textId="77777777" w:rsidR="00D05F4C" w:rsidRPr="00927585" w:rsidRDefault="00FD24E8" w:rsidP="00CB3B35">
            <w:pPr>
              <w:pStyle w:val="TableParagraph"/>
              <w:spacing w:before="32"/>
              <w:ind w:left="72" w:right="64"/>
              <w:rPr>
                <w:sz w:val="16"/>
              </w:rPr>
            </w:pPr>
            <w:r w:rsidRPr="00927585">
              <w:rPr>
                <w:sz w:val="16"/>
              </w:rPr>
              <w:t>Przywróć funkcjonalność eksploatacyjną ryglowań drzwi</w:t>
            </w:r>
          </w:p>
        </w:tc>
        <w:tc>
          <w:tcPr>
            <w:tcW w:w="2129" w:type="dxa"/>
          </w:tcPr>
          <w:p w14:paraId="39963988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5329E72E" w14:textId="77777777" w:rsidR="00D05F4C" w:rsidRPr="00927585" w:rsidRDefault="00FD24E8">
            <w:pPr>
              <w:pStyle w:val="TableParagraph"/>
              <w:spacing w:before="32"/>
              <w:ind w:left="68"/>
              <w:rPr>
                <w:sz w:val="16"/>
              </w:rPr>
            </w:pPr>
            <w:r w:rsidRPr="00927585">
              <w:rPr>
                <w:sz w:val="16"/>
              </w:rPr>
              <w:t>6.1.6.x</w:t>
            </w:r>
          </w:p>
        </w:tc>
        <w:tc>
          <w:tcPr>
            <w:tcW w:w="1769" w:type="dxa"/>
          </w:tcPr>
          <w:p w14:paraId="0996A236" w14:textId="77777777" w:rsidR="00D05F4C" w:rsidRPr="00927585" w:rsidRDefault="00FD24E8">
            <w:pPr>
              <w:pStyle w:val="TableParagraph"/>
              <w:spacing w:before="32"/>
              <w:ind w:left="68"/>
              <w:rPr>
                <w:sz w:val="16"/>
              </w:rPr>
            </w:pPr>
            <w:r w:rsidRPr="00927585">
              <w:rPr>
                <w:sz w:val="16"/>
              </w:rPr>
              <w:t>6.7</w:t>
            </w:r>
          </w:p>
        </w:tc>
      </w:tr>
      <w:tr w:rsidR="00D05F4C" w:rsidRPr="00927585" w14:paraId="47BF3DE1" w14:textId="77777777" w:rsidTr="00CB3B35">
        <w:trPr>
          <w:trHeight w:val="239"/>
        </w:trPr>
        <w:tc>
          <w:tcPr>
            <w:tcW w:w="1212" w:type="dxa"/>
          </w:tcPr>
          <w:p w14:paraId="228B3C4C" w14:textId="77777777" w:rsidR="00D05F4C" w:rsidRPr="00927585" w:rsidRDefault="00FD24E8">
            <w:pPr>
              <w:pStyle w:val="TableParagraph"/>
              <w:spacing w:before="32"/>
              <w:ind w:right="252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CU60080</w:t>
            </w:r>
          </w:p>
        </w:tc>
        <w:tc>
          <w:tcPr>
            <w:tcW w:w="3556" w:type="dxa"/>
          </w:tcPr>
          <w:p w14:paraId="5294FF8F" w14:textId="77777777" w:rsidR="00D05F4C" w:rsidRPr="00927585" w:rsidRDefault="00FD24E8" w:rsidP="00CB3B35">
            <w:pPr>
              <w:pStyle w:val="TableParagraph"/>
              <w:spacing w:before="32"/>
              <w:ind w:left="72" w:right="64"/>
              <w:rPr>
                <w:sz w:val="16"/>
              </w:rPr>
            </w:pPr>
            <w:r w:rsidRPr="00927585">
              <w:rPr>
                <w:sz w:val="16"/>
              </w:rPr>
              <w:t>Sprawdzić szczelność drzwi</w:t>
            </w:r>
          </w:p>
        </w:tc>
        <w:tc>
          <w:tcPr>
            <w:tcW w:w="2129" w:type="dxa"/>
          </w:tcPr>
          <w:p w14:paraId="391CE385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2451459A" w14:textId="77777777" w:rsidR="00D05F4C" w:rsidRPr="00927585" w:rsidRDefault="00FD24E8">
            <w:pPr>
              <w:pStyle w:val="TableParagraph"/>
              <w:spacing w:before="32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6.1.6.x</w:t>
            </w:r>
          </w:p>
        </w:tc>
        <w:tc>
          <w:tcPr>
            <w:tcW w:w="1769" w:type="dxa"/>
          </w:tcPr>
          <w:p w14:paraId="5CE7E814" w14:textId="77777777" w:rsidR="00D05F4C" w:rsidRPr="00927585" w:rsidRDefault="00FD24E8">
            <w:pPr>
              <w:pStyle w:val="TableParagraph"/>
              <w:spacing w:before="32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6.8</w:t>
            </w:r>
          </w:p>
        </w:tc>
      </w:tr>
      <w:tr w:rsidR="00D05F4C" w:rsidRPr="00927585" w14:paraId="4E8A6F31" w14:textId="77777777" w:rsidTr="00CB3B35">
        <w:trPr>
          <w:trHeight w:val="241"/>
        </w:trPr>
        <w:tc>
          <w:tcPr>
            <w:tcW w:w="1212" w:type="dxa"/>
          </w:tcPr>
          <w:p w14:paraId="0EB5A8D3" w14:textId="77777777" w:rsidR="00D05F4C" w:rsidRPr="00927585" w:rsidRDefault="00FD24E8">
            <w:pPr>
              <w:pStyle w:val="TableParagraph"/>
              <w:spacing w:before="34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CU60081</w:t>
            </w:r>
          </w:p>
        </w:tc>
        <w:tc>
          <w:tcPr>
            <w:tcW w:w="3556" w:type="dxa"/>
          </w:tcPr>
          <w:p w14:paraId="6A1A5016" w14:textId="77777777" w:rsidR="00D05F4C" w:rsidRPr="00927585" w:rsidRDefault="00FD24E8" w:rsidP="00CB3B35">
            <w:pPr>
              <w:pStyle w:val="TableParagraph"/>
              <w:spacing w:before="34"/>
              <w:ind w:left="72" w:right="64"/>
              <w:rPr>
                <w:sz w:val="16"/>
              </w:rPr>
            </w:pPr>
            <w:r w:rsidRPr="00927585">
              <w:rPr>
                <w:sz w:val="16"/>
              </w:rPr>
              <w:t xml:space="preserve">Przywróć szczelność drzwi </w:t>
            </w:r>
          </w:p>
        </w:tc>
        <w:tc>
          <w:tcPr>
            <w:tcW w:w="2129" w:type="dxa"/>
          </w:tcPr>
          <w:p w14:paraId="0E7F46FE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43D3406F" w14:textId="77777777" w:rsidR="00D05F4C" w:rsidRPr="00927585" w:rsidRDefault="00FD24E8">
            <w:pPr>
              <w:pStyle w:val="TableParagraph"/>
              <w:spacing w:before="34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6.1.6.x</w:t>
            </w:r>
          </w:p>
        </w:tc>
        <w:tc>
          <w:tcPr>
            <w:tcW w:w="1769" w:type="dxa"/>
          </w:tcPr>
          <w:p w14:paraId="1A5BCB14" w14:textId="77777777" w:rsidR="00D05F4C" w:rsidRPr="00927585" w:rsidRDefault="00FD24E8">
            <w:pPr>
              <w:pStyle w:val="TableParagraph"/>
              <w:spacing w:before="34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6.8</w:t>
            </w:r>
          </w:p>
        </w:tc>
      </w:tr>
      <w:tr w:rsidR="00D05F4C" w:rsidRPr="00927585" w14:paraId="7AB6FE8C" w14:textId="77777777" w:rsidTr="00CB3B35">
        <w:trPr>
          <w:trHeight w:val="240"/>
        </w:trPr>
        <w:tc>
          <w:tcPr>
            <w:tcW w:w="1212" w:type="dxa"/>
          </w:tcPr>
          <w:p w14:paraId="2FD89C18" w14:textId="77777777" w:rsidR="00D05F4C" w:rsidRPr="00927585" w:rsidRDefault="00FD24E8">
            <w:pPr>
              <w:pStyle w:val="TableParagraph"/>
              <w:spacing w:before="32"/>
              <w:ind w:right="252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CU60090</w:t>
            </w:r>
          </w:p>
        </w:tc>
        <w:tc>
          <w:tcPr>
            <w:tcW w:w="3556" w:type="dxa"/>
          </w:tcPr>
          <w:p w14:paraId="23E910C6" w14:textId="77777777" w:rsidR="00D05F4C" w:rsidRPr="00927585" w:rsidRDefault="00FD24E8" w:rsidP="00CB3B35">
            <w:pPr>
              <w:pStyle w:val="TableParagraph"/>
              <w:spacing w:before="32"/>
              <w:ind w:left="72" w:right="64"/>
              <w:rPr>
                <w:sz w:val="16"/>
              </w:rPr>
            </w:pPr>
            <w:r w:rsidRPr="00927585">
              <w:rPr>
                <w:sz w:val="16"/>
              </w:rPr>
              <w:t>Sprawdź układy prowadnicze i ryglujące</w:t>
            </w:r>
          </w:p>
        </w:tc>
        <w:tc>
          <w:tcPr>
            <w:tcW w:w="2129" w:type="dxa"/>
          </w:tcPr>
          <w:p w14:paraId="3F353D6B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78820244" w14:textId="77777777" w:rsidR="00D05F4C" w:rsidRPr="00927585" w:rsidRDefault="00FD24E8">
            <w:pPr>
              <w:pStyle w:val="TableParagraph"/>
              <w:spacing w:before="32"/>
              <w:ind w:left="68"/>
              <w:rPr>
                <w:sz w:val="16"/>
              </w:rPr>
            </w:pPr>
            <w:r w:rsidRPr="00927585">
              <w:rPr>
                <w:sz w:val="16"/>
              </w:rPr>
              <w:t>6.1.6.x</w:t>
            </w:r>
          </w:p>
        </w:tc>
        <w:tc>
          <w:tcPr>
            <w:tcW w:w="1769" w:type="dxa"/>
          </w:tcPr>
          <w:p w14:paraId="2E9DE716" w14:textId="77777777" w:rsidR="00D05F4C" w:rsidRPr="00927585" w:rsidRDefault="00FD24E8">
            <w:pPr>
              <w:pStyle w:val="TableParagraph"/>
              <w:spacing w:before="32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6.9</w:t>
            </w:r>
          </w:p>
        </w:tc>
      </w:tr>
      <w:tr w:rsidR="00D05F4C" w:rsidRPr="00927585" w14:paraId="7A13F9D2" w14:textId="77777777" w:rsidTr="00CB3B35">
        <w:trPr>
          <w:trHeight w:val="369"/>
        </w:trPr>
        <w:tc>
          <w:tcPr>
            <w:tcW w:w="1212" w:type="dxa"/>
          </w:tcPr>
          <w:p w14:paraId="59502C9B" w14:textId="77777777" w:rsidR="00D05F4C" w:rsidRPr="00927585" w:rsidRDefault="00FD24E8">
            <w:pPr>
              <w:pStyle w:val="TableParagraph"/>
              <w:spacing w:before="89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CU60091</w:t>
            </w:r>
          </w:p>
        </w:tc>
        <w:tc>
          <w:tcPr>
            <w:tcW w:w="3556" w:type="dxa"/>
          </w:tcPr>
          <w:p w14:paraId="73CC17F0" w14:textId="77777777" w:rsidR="00D05F4C" w:rsidRPr="00927585" w:rsidRDefault="00FD24E8" w:rsidP="00CB3B35">
            <w:pPr>
              <w:pStyle w:val="TableParagraph"/>
              <w:spacing w:before="1" w:line="184" w:lineRule="exact"/>
              <w:ind w:left="69" w:right="64"/>
              <w:rPr>
                <w:sz w:val="16"/>
              </w:rPr>
            </w:pPr>
            <w:r w:rsidRPr="00927585">
              <w:rPr>
                <w:sz w:val="16"/>
              </w:rPr>
              <w:t>Przywróć funkcjonalność eksploatacyjną układów prowadniczych i ryglujących</w:t>
            </w:r>
          </w:p>
        </w:tc>
        <w:tc>
          <w:tcPr>
            <w:tcW w:w="2129" w:type="dxa"/>
          </w:tcPr>
          <w:p w14:paraId="77BF4606" w14:textId="77777777" w:rsidR="00D05F4C" w:rsidRPr="00927585" w:rsidRDefault="00D05F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</w:tcPr>
          <w:p w14:paraId="7FEE4D7C" w14:textId="77777777" w:rsidR="00D05F4C" w:rsidRPr="00927585" w:rsidRDefault="00FD24E8">
            <w:pPr>
              <w:pStyle w:val="TableParagraph"/>
              <w:spacing w:before="89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6.1.6.x</w:t>
            </w:r>
          </w:p>
        </w:tc>
        <w:tc>
          <w:tcPr>
            <w:tcW w:w="1769" w:type="dxa"/>
          </w:tcPr>
          <w:p w14:paraId="741F913E" w14:textId="77777777" w:rsidR="00D05F4C" w:rsidRPr="00927585" w:rsidRDefault="00FD24E8">
            <w:pPr>
              <w:pStyle w:val="TableParagraph"/>
              <w:spacing w:before="89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6.9</w:t>
            </w:r>
          </w:p>
        </w:tc>
      </w:tr>
      <w:tr w:rsidR="00D05F4C" w:rsidRPr="00927585" w14:paraId="738E491A" w14:textId="77777777" w:rsidTr="00CB3B35">
        <w:trPr>
          <w:trHeight w:val="237"/>
        </w:trPr>
        <w:tc>
          <w:tcPr>
            <w:tcW w:w="1212" w:type="dxa"/>
          </w:tcPr>
          <w:p w14:paraId="6B63E8B2" w14:textId="77777777" w:rsidR="00D05F4C" w:rsidRPr="00500EDB" w:rsidRDefault="00FD24E8">
            <w:pPr>
              <w:pStyle w:val="TableParagraph"/>
              <w:spacing w:before="32"/>
              <w:ind w:right="252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CU60092</w:t>
            </w:r>
          </w:p>
        </w:tc>
        <w:tc>
          <w:tcPr>
            <w:tcW w:w="3556" w:type="dxa"/>
          </w:tcPr>
          <w:p w14:paraId="72E2D4CB" w14:textId="77777777" w:rsidR="00D05F4C" w:rsidRPr="00500EDB" w:rsidRDefault="00FD24E8" w:rsidP="00CB3B35">
            <w:pPr>
              <w:pStyle w:val="TableParagraph"/>
              <w:spacing w:before="32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Wymień układy prowadnicze i ryglujące</w:t>
            </w:r>
          </w:p>
        </w:tc>
        <w:tc>
          <w:tcPr>
            <w:tcW w:w="2129" w:type="dxa"/>
          </w:tcPr>
          <w:p w14:paraId="030A71C0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42BA8BEC" w14:textId="77777777" w:rsidR="00D05F4C" w:rsidRPr="00500EDB" w:rsidRDefault="00FD24E8">
            <w:pPr>
              <w:pStyle w:val="TableParagraph"/>
              <w:spacing w:before="32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6.1.6.x</w:t>
            </w:r>
          </w:p>
        </w:tc>
        <w:tc>
          <w:tcPr>
            <w:tcW w:w="1769" w:type="dxa"/>
          </w:tcPr>
          <w:p w14:paraId="0996A6EB" w14:textId="77777777" w:rsidR="00D05F4C" w:rsidRPr="00500EDB" w:rsidRDefault="00FD24E8">
            <w:pPr>
              <w:pStyle w:val="TableParagraph"/>
              <w:spacing w:before="32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6.9</w:t>
            </w:r>
          </w:p>
        </w:tc>
      </w:tr>
      <w:tr w:rsidR="00D05F4C" w:rsidRPr="00927585" w14:paraId="52DB9E53" w14:textId="77777777" w:rsidTr="00CB3B35">
        <w:trPr>
          <w:trHeight w:val="242"/>
        </w:trPr>
        <w:tc>
          <w:tcPr>
            <w:tcW w:w="1212" w:type="dxa"/>
          </w:tcPr>
          <w:p w14:paraId="34977271" w14:textId="77777777" w:rsidR="00D05F4C" w:rsidRPr="00500EDB" w:rsidRDefault="00FD24E8">
            <w:pPr>
              <w:pStyle w:val="TableParagraph"/>
              <w:spacing w:before="34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CU60100</w:t>
            </w:r>
          </w:p>
        </w:tc>
        <w:tc>
          <w:tcPr>
            <w:tcW w:w="3556" w:type="dxa"/>
          </w:tcPr>
          <w:p w14:paraId="310E269A" w14:textId="77777777" w:rsidR="00D05F4C" w:rsidRPr="00500EDB" w:rsidRDefault="00FD24E8" w:rsidP="00826451">
            <w:pPr>
              <w:pStyle w:val="TableParagraph"/>
              <w:spacing w:before="34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Sprawdź stopnie i </w:t>
            </w:r>
            <w:r w:rsidR="00826451" w:rsidRPr="00500EDB">
              <w:rPr>
                <w:color w:val="000000" w:themeColor="text1"/>
                <w:sz w:val="16"/>
              </w:rPr>
              <w:t>poręcze</w:t>
            </w:r>
          </w:p>
        </w:tc>
        <w:tc>
          <w:tcPr>
            <w:tcW w:w="2129" w:type="dxa"/>
          </w:tcPr>
          <w:p w14:paraId="06EBBBB7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1C8CFFD3" w14:textId="77777777" w:rsidR="00D05F4C" w:rsidRPr="00500EDB" w:rsidRDefault="00FD24E8">
            <w:pPr>
              <w:pStyle w:val="TableParagraph"/>
              <w:spacing w:before="34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6.1.7.1-6.1.7.4</w:t>
            </w:r>
          </w:p>
        </w:tc>
        <w:tc>
          <w:tcPr>
            <w:tcW w:w="1769" w:type="dxa"/>
          </w:tcPr>
          <w:p w14:paraId="683EF8CC" w14:textId="77777777" w:rsidR="00D05F4C" w:rsidRPr="00500EDB" w:rsidRDefault="00FD24E8">
            <w:pPr>
              <w:pStyle w:val="TableParagraph"/>
              <w:spacing w:before="34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6.10, 6.11, 6.12</w:t>
            </w:r>
          </w:p>
        </w:tc>
      </w:tr>
      <w:tr w:rsidR="00D05F4C" w:rsidRPr="00927585" w14:paraId="0C3F9180" w14:textId="77777777" w:rsidTr="00CB3B35">
        <w:trPr>
          <w:trHeight w:val="239"/>
        </w:trPr>
        <w:tc>
          <w:tcPr>
            <w:tcW w:w="1212" w:type="dxa"/>
          </w:tcPr>
          <w:p w14:paraId="4E55A56D" w14:textId="77777777" w:rsidR="00D05F4C" w:rsidRPr="00500ED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CU60101</w:t>
            </w:r>
          </w:p>
        </w:tc>
        <w:tc>
          <w:tcPr>
            <w:tcW w:w="3556" w:type="dxa"/>
          </w:tcPr>
          <w:p w14:paraId="46B8272E" w14:textId="77777777" w:rsidR="00D05F4C" w:rsidRPr="00500EDB" w:rsidRDefault="00826451" w:rsidP="00826451">
            <w:pPr>
              <w:pStyle w:val="TableParagraph"/>
              <w:spacing w:before="32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Wyprostuj stopnie i poręcze</w:t>
            </w:r>
          </w:p>
        </w:tc>
        <w:tc>
          <w:tcPr>
            <w:tcW w:w="2129" w:type="dxa"/>
          </w:tcPr>
          <w:p w14:paraId="21C3EEB9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74A9EEF8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6.1.7.1-6.1.7.4</w:t>
            </w:r>
          </w:p>
        </w:tc>
        <w:tc>
          <w:tcPr>
            <w:tcW w:w="1769" w:type="dxa"/>
          </w:tcPr>
          <w:p w14:paraId="3641900A" w14:textId="77777777" w:rsidR="00D05F4C" w:rsidRPr="00500EDB" w:rsidRDefault="00FD24E8">
            <w:pPr>
              <w:pStyle w:val="TableParagraph"/>
              <w:spacing w:before="32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6.10, 6.11, 6.12</w:t>
            </w:r>
          </w:p>
        </w:tc>
      </w:tr>
      <w:tr w:rsidR="00D05F4C" w:rsidRPr="00927585" w14:paraId="38F603D7" w14:textId="77777777" w:rsidTr="00CB3B35">
        <w:trPr>
          <w:trHeight w:val="239"/>
        </w:trPr>
        <w:tc>
          <w:tcPr>
            <w:tcW w:w="1212" w:type="dxa"/>
          </w:tcPr>
          <w:p w14:paraId="7DBD8202" w14:textId="77777777" w:rsidR="00D05F4C" w:rsidRPr="00500ED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CU60102</w:t>
            </w:r>
          </w:p>
        </w:tc>
        <w:tc>
          <w:tcPr>
            <w:tcW w:w="3556" w:type="dxa"/>
          </w:tcPr>
          <w:p w14:paraId="6A3194DD" w14:textId="77777777" w:rsidR="00D05F4C" w:rsidRPr="00500EDB" w:rsidRDefault="00826451" w:rsidP="00CB3B35">
            <w:pPr>
              <w:pStyle w:val="TableParagraph"/>
              <w:spacing w:before="32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Wymień stopnie i poręcze</w:t>
            </w:r>
          </w:p>
        </w:tc>
        <w:tc>
          <w:tcPr>
            <w:tcW w:w="2129" w:type="dxa"/>
          </w:tcPr>
          <w:p w14:paraId="0B28D228" w14:textId="77777777" w:rsidR="00D05F4C" w:rsidRPr="00500EDB" w:rsidRDefault="00FD24E8">
            <w:pPr>
              <w:pStyle w:val="TableParagraph"/>
              <w:spacing w:before="32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Wskaż wymienione części</w:t>
            </w:r>
          </w:p>
        </w:tc>
        <w:tc>
          <w:tcPr>
            <w:tcW w:w="1844" w:type="dxa"/>
          </w:tcPr>
          <w:p w14:paraId="38130347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6.1.7.1-6.1.7.4</w:t>
            </w:r>
          </w:p>
        </w:tc>
        <w:tc>
          <w:tcPr>
            <w:tcW w:w="1769" w:type="dxa"/>
          </w:tcPr>
          <w:p w14:paraId="4C717DDA" w14:textId="77777777" w:rsidR="00D05F4C" w:rsidRPr="00500EDB" w:rsidRDefault="00FD24E8">
            <w:pPr>
              <w:pStyle w:val="TableParagraph"/>
              <w:spacing w:before="32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6.10, 6.11, 6.12</w:t>
            </w:r>
          </w:p>
        </w:tc>
      </w:tr>
      <w:tr w:rsidR="00D05F4C" w:rsidRPr="00927585" w14:paraId="4C87C3D0" w14:textId="77777777" w:rsidTr="00CB3B35">
        <w:trPr>
          <w:trHeight w:val="239"/>
        </w:trPr>
        <w:tc>
          <w:tcPr>
            <w:tcW w:w="1212" w:type="dxa"/>
          </w:tcPr>
          <w:p w14:paraId="50FE1B4F" w14:textId="77777777" w:rsidR="00D05F4C" w:rsidRPr="00500ED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CU60130</w:t>
            </w:r>
          </w:p>
        </w:tc>
        <w:tc>
          <w:tcPr>
            <w:tcW w:w="3556" w:type="dxa"/>
          </w:tcPr>
          <w:p w14:paraId="3F6A7520" w14:textId="77777777" w:rsidR="00D05F4C" w:rsidRPr="00500EDB" w:rsidRDefault="00FD24E8" w:rsidP="00CB3B35">
            <w:pPr>
              <w:pStyle w:val="TableParagraph"/>
              <w:spacing w:before="32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skrzynki na nalepki, tablicę na oznaczenia, itp.</w:t>
            </w:r>
          </w:p>
        </w:tc>
        <w:tc>
          <w:tcPr>
            <w:tcW w:w="2129" w:type="dxa"/>
          </w:tcPr>
          <w:p w14:paraId="721C14C7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3A56136D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6.1.7.5,6.1.7.6</w:t>
            </w:r>
          </w:p>
        </w:tc>
        <w:tc>
          <w:tcPr>
            <w:tcW w:w="1769" w:type="dxa"/>
          </w:tcPr>
          <w:p w14:paraId="1333FD44" w14:textId="77777777" w:rsidR="00D05F4C" w:rsidRPr="00500EDB" w:rsidRDefault="00FD24E8">
            <w:pPr>
              <w:pStyle w:val="TableParagraph"/>
              <w:spacing w:before="32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6.13</w:t>
            </w:r>
          </w:p>
        </w:tc>
      </w:tr>
      <w:tr w:rsidR="00D05F4C" w:rsidRPr="00927585" w14:paraId="238F9E6F" w14:textId="77777777" w:rsidTr="00CB3B35">
        <w:trPr>
          <w:trHeight w:val="369"/>
        </w:trPr>
        <w:tc>
          <w:tcPr>
            <w:tcW w:w="1212" w:type="dxa"/>
          </w:tcPr>
          <w:p w14:paraId="0F6FDF8D" w14:textId="77777777" w:rsidR="00D05F4C" w:rsidRPr="00500EDB" w:rsidRDefault="00FD24E8">
            <w:pPr>
              <w:pStyle w:val="TableParagraph"/>
              <w:spacing w:before="89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CU60131</w:t>
            </w:r>
          </w:p>
        </w:tc>
        <w:tc>
          <w:tcPr>
            <w:tcW w:w="3556" w:type="dxa"/>
          </w:tcPr>
          <w:p w14:paraId="51DFE7A8" w14:textId="77777777" w:rsidR="00D05F4C" w:rsidRPr="00500EDB" w:rsidRDefault="00FD24E8" w:rsidP="005C6760">
            <w:pPr>
              <w:pStyle w:val="TableParagraph"/>
              <w:spacing w:before="1" w:line="184" w:lineRule="exact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Napraw skrzynki na nalepki, tablicę na oznaczenia, tabliczkę </w:t>
            </w:r>
            <w:r w:rsidR="005C6760" w:rsidRPr="00500EDB">
              <w:rPr>
                <w:color w:val="000000" w:themeColor="text1"/>
                <w:sz w:val="16"/>
              </w:rPr>
              <w:t>odchylną</w:t>
            </w:r>
            <w:r w:rsidRPr="00500EDB">
              <w:rPr>
                <w:color w:val="000000" w:themeColor="text1"/>
                <w:sz w:val="16"/>
              </w:rPr>
              <w:t>, itp.</w:t>
            </w:r>
          </w:p>
        </w:tc>
        <w:tc>
          <w:tcPr>
            <w:tcW w:w="2129" w:type="dxa"/>
          </w:tcPr>
          <w:p w14:paraId="15C70428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0EF72A22" w14:textId="77777777" w:rsidR="00D05F4C" w:rsidRPr="00500EDB" w:rsidRDefault="00FD24E8">
            <w:pPr>
              <w:pStyle w:val="TableParagraph"/>
              <w:spacing w:before="89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6.1.7.5,6.1.7.6</w:t>
            </w:r>
          </w:p>
        </w:tc>
        <w:tc>
          <w:tcPr>
            <w:tcW w:w="1769" w:type="dxa"/>
          </w:tcPr>
          <w:p w14:paraId="3B180549" w14:textId="77777777" w:rsidR="00D05F4C" w:rsidRPr="00500EDB" w:rsidRDefault="00FD24E8">
            <w:pPr>
              <w:pStyle w:val="TableParagraph"/>
              <w:spacing w:before="89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6.13</w:t>
            </w:r>
          </w:p>
        </w:tc>
      </w:tr>
      <w:tr w:rsidR="00D05F4C" w:rsidRPr="00927585" w14:paraId="1032BA91" w14:textId="77777777" w:rsidTr="00CB3B35">
        <w:trPr>
          <w:trHeight w:val="366"/>
        </w:trPr>
        <w:tc>
          <w:tcPr>
            <w:tcW w:w="1212" w:type="dxa"/>
          </w:tcPr>
          <w:p w14:paraId="57BDC4CA" w14:textId="77777777" w:rsidR="00D05F4C" w:rsidRPr="00500EDB" w:rsidRDefault="00FD24E8">
            <w:pPr>
              <w:pStyle w:val="TableParagraph"/>
              <w:spacing w:before="87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CU60132</w:t>
            </w:r>
          </w:p>
        </w:tc>
        <w:tc>
          <w:tcPr>
            <w:tcW w:w="3556" w:type="dxa"/>
          </w:tcPr>
          <w:p w14:paraId="263369A1" w14:textId="77777777" w:rsidR="00D05F4C" w:rsidRPr="00500EDB" w:rsidRDefault="00FD24E8" w:rsidP="005C6760">
            <w:pPr>
              <w:pStyle w:val="TableParagraph"/>
              <w:spacing w:line="180" w:lineRule="exact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Wymień skrzynki na nalepki, tablicę na oznaczenia, tabliczkę </w:t>
            </w:r>
            <w:r w:rsidR="005C6760" w:rsidRPr="00500EDB">
              <w:rPr>
                <w:color w:val="000000" w:themeColor="text1"/>
                <w:sz w:val="16"/>
              </w:rPr>
              <w:t>odchylną</w:t>
            </w:r>
            <w:r w:rsidRPr="00500EDB">
              <w:rPr>
                <w:color w:val="000000" w:themeColor="text1"/>
                <w:sz w:val="16"/>
              </w:rPr>
              <w:t xml:space="preserve">, itp. </w:t>
            </w:r>
          </w:p>
        </w:tc>
        <w:tc>
          <w:tcPr>
            <w:tcW w:w="2129" w:type="dxa"/>
          </w:tcPr>
          <w:p w14:paraId="1D67FCB6" w14:textId="77777777" w:rsidR="00D05F4C" w:rsidRPr="00500EDB" w:rsidRDefault="00FD24E8">
            <w:pPr>
              <w:pStyle w:val="TableParagraph"/>
              <w:spacing w:before="87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Wskaż wymienione części</w:t>
            </w:r>
          </w:p>
        </w:tc>
        <w:tc>
          <w:tcPr>
            <w:tcW w:w="1844" w:type="dxa"/>
          </w:tcPr>
          <w:p w14:paraId="3956A6F0" w14:textId="77777777" w:rsidR="00D05F4C" w:rsidRPr="00500EDB" w:rsidRDefault="00FD24E8">
            <w:pPr>
              <w:pStyle w:val="TableParagraph"/>
              <w:spacing w:before="87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6.1.7.5,6.1.7.6</w:t>
            </w:r>
          </w:p>
        </w:tc>
        <w:tc>
          <w:tcPr>
            <w:tcW w:w="1769" w:type="dxa"/>
          </w:tcPr>
          <w:p w14:paraId="4C4F1057" w14:textId="77777777" w:rsidR="00D05F4C" w:rsidRPr="00500EDB" w:rsidRDefault="00FD24E8">
            <w:pPr>
              <w:pStyle w:val="TableParagraph"/>
              <w:spacing w:before="87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6.13</w:t>
            </w:r>
          </w:p>
        </w:tc>
      </w:tr>
      <w:tr w:rsidR="00D05F4C" w:rsidRPr="00927585" w14:paraId="31807D0E" w14:textId="77777777" w:rsidTr="00CB3B35">
        <w:trPr>
          <w:trHeight w:val="239"/>
        </w:trPr>
        <w:tc>
          <w:tcPr>
            <w:tcW w:w="1212" w:type="dxa"/>
          </w:tcPr>
          <w:p w14:paraId="052C01CE" w14:textId="77777777" w:rsidR="00D05F4C" w:rsidRPr="00500ED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CU60140</w:t>
            </w:r>
          </w:p>
        </w:tc>
        <w:tc>
          <w:tcPr>
            <w:tcW w:w="3556" w:type="dxa"/>
          </w:tcPr>
          <w:p w14:paraId="044DE700" w14:textId="77777777" w:rsidR="00D05F4C" w:rsidRPr="00500EDB" w:rsidRDefault="00FD24E8" w:rsidP="00CB3B35">
            <w:pPr>
              <w:pStyle w:val="TableParagraph"/>
              <w:spacing w:before="32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Sprawdzić oznaczenia zgodnie z Załącznikiem nr 11</w:t>
            </w:r>
          </w:p>
        </w:tc>
        <w:tc>
          <w:tcPr>
            <w:tcW w:w="2129" w:type="dxa"/>
          </w:tcPr>
          <w:p w14:paraId="3BA39017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0CDB98D3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6.1.x, 6.2.x</w:t>
            </w:r>
          </w:p>
        </w:tc>
        <w:tc>
          <w:tcPr>
            <w:tcW w:w="1769" w:type="dxa"/>
          </w:tcPr>
          <w:p w14:paraId="5F82A1A7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6.14</w:t>
            </w:r>
          </w:p>
        </w:tc>
      </w:tr>
      <w:tr w:rsidR="00D05F4C" w:rsidRPr="00927585" w14:paraId="62FFCAF7" w14:textId="77777777" w:rsidTr="00CB3B35">
        <w:trPr>
          <w:trHeight w:val="239"/>
        </w:trPr>
        <w:tc>
          <w:tcPr>
            <w:tcW w:w="1212" w:type="dxa"/>
          </w:tcPr>
          <w:p w14:paraId="294A3F74" w14:textId="77777777" w:rsidR="00D05F4C" w:rsidRPr="00500ED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CU60141</w:t>
            </w:r>
          </w:p>
        </w:tc>
        <w:tc>
          <w:tcPr>
            <w:tcW w:w="3556" w:type="dxa"/>
          </w:tcPr>
          <w:p w14:paraId="207115EA" w14:textId="77777777" w:rsidR="00D05F4C" w:rsidRPr="00500EDB" w:rsidRDefault="00FD24E8" w:rsidP="00CB3B35">
            <w:pPr>
              <w:pStyle w:val="TableParagraph"/>
              <w:spacing w:before="32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Doprowadź oznaczenia do zgodności z przepisami</w:t>
            </w:r>
          </w:p>
        </w:tc>
        <w:tc>
          <w:tcPr>
            <w:tcW w:w="2129" w:type="dxa"/>
          </w:tcPr>
          <w:p w14:paraId="2D628481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3782222E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6.1.x, 6.2.x</w:t>
            </w:r>
          </w:p>
        </w:tc>
        <w:tc>
          <w:tcPr>
            <w:tcW w:w="1769" w:type="dxa"/>
          </w:tcPr>
          <w:p w14:paraId="166605F8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6.14</w:t>
            </w:r>
          </w:p>
        </w:tc>
      </w:tr>
      <w:tr w:rsidR="00D05F4C" w:rsidRPr="00927585" w14:paraId="56342F1E" w14:textId="77777777" w:rsidTr="00CB3B35">
        <w:trPr>
          <w:trHeight w:val="241"/>
        </w:trPr>
        <w:tc>
          <w:tcPr>
            <w:tcW w:w="1212" w:type="dxa"/>
          </w:tcPr>
          <w:p w14:paraId="0A1A57B3" w14:textId="77777777" w:rsidR="00D05F4C" w:rsidRPr="00500EDB" w:rsidRDefault="00FD24E8">
            <w:pPr>
              <w:pStyle w:val="TableParagraph"/>
              <w:spacing w:before="34"/>
              <w:ind w:right="252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CU60150</w:t>
            </w:r>
          </w:p>
        </w:tc>
        <w:tc>
          <w:tcPr>
            <w:tcW w:w="3556" w:type="dxa"/>
          </w:tcPr>
          <w:p w14:paraId="2FA32C12" w14:textId="77777777" w:rsidR="00D05F4C" w:rsidRPr="00500EDB" w:rsidRDefault="00FD24E8" w:rsidP="00CB3B35">
            <w:pPr>
              <w:pStyle w:val="TableParagraph"/>
              <w:spacing w:before="34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klapy wentylacyjne</w:t>
            </w:r>
          </w:p>
        </w:tc>
        <w:tc>
          <w:tcPr>
            <w:tcW w:w="2129" w:type="dxa"/>
          </w:tcPr>
          <w:p w14:paraId="21DE714D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6DAD6ABD" w14:textId="77777777" w:rsidR="00D05F4C" w:rsidRPr="00500EDB" w:rsidRDefault="00FD24E8">
            <w:pPr>
              <w:pStyle w:val="TableParagraph"/>
              <w:spacing w:before="34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6.2.1.x</w:t>
            </w:r>
          </w:p>
        </w:tc>
        <w:tc>
          <w:tcPr>
            <w:tcW w:w="1769" w:type="dxa"/>
          </w:tcPr>
          <w:p w14:paraId="30E4D7B6" w14:textId="77777777" w:rsidR="00D05F4C" w:rsidRPr="00500EDB" w:rsidRDefault="00FD24E8">
            <w:pPr>
              <w:pStyle w:val="TableParagraph"/>
              <w:spacing w:before="34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6.15</w:t>
            </w:r>
          </w:p>
        </w:tc>
      </w:tr>
      <w:tr w:rsidR="00D05F4C" w:rsidRPr="00927585" w14:paraId="6D4E41C4" w14:textId="77777777" w:rsidTr="00CB3B35">
        <w:trPr>
          <w:trHeight w:val="239"/>
        </w:trPr>
        <w:tc>
          <w:tcPr>
            <w:tcW w:w="1212" w:type="dxa"/>
          </w:tcPr>
          <w:p w14:paraId="2B006F1C" w14:textId="77777777" w:rsidR="00D05F4C" w:rsidRPr="00500ED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CU60151</w:t>
            </w:r>
          </w:p>
        </w:tc>
        <w:tc>
          <w:tcPr>
            <w:tcW w:w="3556" w:type="dxa"/>
          </w:tcPr>
          <w:p w14:paraId="4AB35D83" w14:textId="77777777" w:rsidR="00D05F4C" w:rsidRPr="00500EDB" w:rsidRDefault="00FD24E8" w:rsidP="00CB3B35">
            <w:pPr>
              <w:pStyle w:val="TableParagraph"/>
              <w:spacing w:before="32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Napraw klapy wentylacyjne</w:t>
            </w:r>
          </w:p>
        </w:tc>
        <w:tc>
          <w:tcPr>
            <w:tcW w:w="2129" w:type="dxa"/>
          </w:tcPr>
          <w:p w14:paraId="5E174A59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3E8C176B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6.2.1.x</w:t>
            </w:r>
          </w:p>
        </w:tc>
        <w:tc>
          <w:tcPr>
            <w:tcW w:w="1769" w:type="dxa"/>
          </w:tcPr>
          <w:p w14:paraId="1F6B2A9B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6.15</w:t>
            </w:r>
          </w:p>
        </w:tc>
      </w:tr>
      <w:tr w:rsidR="00D05F4C" w:rsidRPr="00927585" w14:paraId="52BDE6A0" w14:textId="77777777" w:rsidTr="00CB3B35">
        <w:trPr>
          <w:trHeight w:val="239"/>
        </w:trPr>
        <w:tc>
          <w:tcPr>
            <w:tcW w:w="1212" w:type="dxa"/>
          </w:tcPr>
          <w:p w14:paraId="6E3DE4A7" w14:textId="77777777" w:rsidR="00D05F4C" w:rsidRPr="00500ED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CU60152</w:t>
            </w:r>
          </w:p>
        </w:tc>
        <w:tc>
          <w:tcPr>
            <w:tcW w:w="3556" w:type="dxa"/>
          </w:tcPr>
          <w:p w14:paraId="5779BC99" w14:textId="77777777" w:rsidR="00D05F4C" w:rsidRPr="00500EDB" w:rsidRDefault="00FD24E8" w:rsidP="00CB3B35">
            <w:pPr>
              <w:pStyle w:val="TableParagraph"/>
              <w:spacing w:before="32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Wymień klapy wentylacyjne</w:t>
            </w:r>
          </w:p>
        </w:tc>
        <w:tc>
          <w:tcPr>
            <w:tcW w:w="2129" w:type="dxa"/>
          </w:tcPr>
          <w:p w14:paraId="74452301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1B5CCD02" w14:textId="77777777" w:rsidR="00D05F4C" w:rsidRPr="00500EDB" w:rsidRDefault="00FD24E8">
            <w:pPr>
              <w:pStyle w:val="TableParagraph"/>
              <w:spacing w:before="32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6.2.1.x</w:t>
            </w:r>
          </w:p>
        </w:tc>
        <w:tc>
          <w:tcPr>
            <w:tcW w:w="1769" w:type="dxa"/>
          </w:tcPr>
          <w:p w14:paraId="52319214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6.15</w:t>
            </w:r>
          </w:p>
        </w:tc>
      </w:tr>
      <w:tr w:rsidR="00D05F4C" w:rsidRPr="00927585" w14:paraId="22BA6D25" w14:textId="77777777" w:rsidTr="00CB3B35">
        <w:trPr>
          <w:trHeight w:val="366"/>
        </w:trPr>
        <w:tc>
          <w:tcPr>
            <w:tcW w:w="1212" w:type="dxa"/>
          </w:tcPr>
          <w:p w14:paraId="5A456E67" w14:textId="77777777" w:rsidR="00D05F4C" w:rsidRPr="00500EDB" w:rsidRDefault="00FD24E8">
            <w:pPr>
              <w:pStyle w:val="TableParagraph"/>
              <w:spacing w:before="89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CU60160</w:t>
            </w:r>
          </w:p>
        </w:tc>
        <w:tc>
          <w:tcPr>
            <w:tcW w:w="3556" w:type="dxa"/>
          </w:tcPr>
          <w:p w14:paraId="34A93CEF" w14:textId="77777777" w:rsidR="00D05F4C" w:rsidRPr="00500EDB" w:rsidRDefault="00FD24E8" w:rsidP="00CB3B35">
            <w:pPr>
              <w:pStyle w:val="TableParagraph"/>
              <w:spacing w:before="3" w:line="182" w:lineRule="exact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dźwignie uruchamiające oraz zapadki</w:t>
            </w:r>
          </w:p>
        </w:tc>
        <w:tc>
          <w:tcPr>
            <w:tcW w:w="2129" w:type="dxa"/>
          </w:tcPr>
          <w:p w14:paraId="5B937CA8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44221F15" w14:textId="77777777" w:rsidR="00D05F4C" w:rsidRPr="00500EDB" w:rsidRDefault="00FD24E8">
            <w:pPr>
              <w:pStyle w:val="TableParagraph"/>
              <w:spacing w:before="89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6.2.2.x</w:t>
            </w:r>
          </w:p>
        </w:tc>
        <w:tc>
          <w:tcPr>
            <w:tcW w:w="1769" w:type="dxa"/>
          </w:tcPr>
          <w:p w14:paraId="6C0F519A" w14:textId="77777777" w:rsidR="00D05F4C" w:rsidRPr="00500EDB" w:rsidRDefault="00FD24E8">
            <w:pPr>
              <w:pStyle w:val="TableParagraph"/>
              <w:spacing w:before="89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6.16</w:t>
            </w:r>
          </w:p>
        </w:tc>
      </w:tr>
      <w:tr w:rsidR="00D05F4C" w:rsidRPr="00927585" w14:paraId="1B1232B9" w14:textId="77777777" w:rsidTr="00CB3B35">
        <w:trPr>
          <w:trHeight w:val="441"/>
        </w:trPr>
        <w:tc>
          <w:tcPr>
            <w:tcW w:w="1212" w:type="dxa"/>
          </w:tcPr>
          <w:p w14:paraId="64F9E301" w14:textId="77777777" w:rsidR="00D05F4C" w:rsidRPr="00500EDB" w:rsidRDefault="00FD24E8">
            <w:pPr>
              <w:pStyle w:val="TableParagraph"/>
              <w:spacing w:before="130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CU60161</w:t>
            </w:r>
          </w:p>
        </w:tc>
        <w:tc>
          <w:tcPr>
            <w:tcW w:w="3556" w:type="dxa"/>
          </w:tcPr>
          <w:p w14:paraId="618690E7" w14:textId="77777777" w:rsidR="00D05F4C" w:rsidRPr="00500EDB" w:rsidRDefault="00FD24E8" w:rsidP="00CB3B35">
            <w:pPr>
              <w:pStyle w:val="TableParagraph"/>
              <w:spacing w:before="39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Napraw dźwignie uruchamiające oraz zapadki</w:t>
            </w:r>
          </w:p>
        </w:tc>
        <w:tc>
          <w:tcPr>
            <w:tcW w:w="2129" w:type="dxa"/>
          </w:tcPr>
          <w:p w14:paraId="0271CB35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628D6933" w14:textId="77777777" w:rsidR="00D05F4C" w:rsidRPr="00500EDB" w:rsidRDefault="00FD24E8">
            <w:pPr>
              <w:pStyle w:val="TableParagraph"/>
              <w:spacing w:before="130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6.2.2.x</w:t>
            </w:r>
          </w:p>
        </w:tc>
        <w:tc>
          <w:tcPr>
            <w:tcW w:w="1769" w:type="dxa"/>
          </w:tcPr>
          <w:p w14:paraId="6609A52A" w14:textId="77777777" w:rsidR="00D05F4C" w:rsidRPr="00500EDB" w:rsidRDefault="00FD24E8">
            <w:pPr>
              <w:pStyle w:val="TableParagraph"/>
              <w:spacing w:before="130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6.16</w:t>
            </w:r>
          </w:p>
        </w:tc>
      </w:tr>
      <w:tr w:rsidR="00D05F4C" w:rsidRPr="00927585" w14:paraId="6F0C0F78" w14:textId="77777777" w:rsidTr="00CB3B35">
        <w:trPr>
          <w:trHeight w:val="438"/>
        </w:trPr>
        <w:tc>
          <w:tcPr>
            <w:tcW w:w="1212" w:type="dxa"/>
          </w:tcPr>
          <w:p w14:paraId="24309D5A" w14:textId="77777777" w:rsidR="00D05F4C" w:rsidRPr="00500EDB" w:rsidRDefault="00FD24E8">
            <w:pPr>
              <w:pStyle w:val="TableParagraph"/>
              <w:spacing w:before="130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CU60162</w:t>
            </w:r>
          </w:p>
        </w:tc>
        <w:tc>
          <w:tcPr>
            <w:tcW w:w="3556" w:type="dxa"/>
          </w:tcPr>
          <w:p w14:paraId="78115DBC" w14:textId="77777777" w:rsidR="00D05F4C" w:rsidRPr="00500EDB" w:rsidRDefault="00FD24E8" w:rsidP="00CB3B35">
            <w:pPr>
              <w:pStyle w:val="TableParagraph"/>
              <w:spacing w:before="39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Wymień dźwignie uruchamiające oraz zapadki</w:t>
            </w:r>
          </w:p>
        </w:tc>
        <w:tc>
          <w:tcPr>
            <w:tcW w:w="2129" w:type="dxa"/>
          </w:tcPr>
          <w:p w14:paraId="4D45DF8B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0C9DC738" w14:textId="77777777" w:rsidR="00D05F4C" w:rsidRPr="00500EDB" w:rsidRDefault="00FD24E8">
            <w:pPr>
              <w:pStyle w:val="TableParagraph"/>
              <w:spacing w:before="130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6.2.2.x</w:t>
            </w:r>
          </w:p>
        </w:tc>
        <w:tc>
          <w:tcPr>
            <w:tcW w:w="1769" w:type="dxa"/>
          </w:tcPr>
          <w:p w14:paraId="1BF05C27" w14:textId="77777777" w:rsidR="00D05F4C" w:rsidRPr="00500EDB" w:rsidRDefault="00FD24E8">
            <w:pPr>
              <w:pStyle w:val="TableParagraph"/>
              <w:spacing w:before="130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6.16</w:t>
            </w:r>
          </w:p>
        </w:tc>
      </w:tr>
      <w:tr w:rsidR="00D05F4C" w:rsidRPr="00927585" w14:paraId="45B3F87A" w14:textId="77777777" w:rsidTr="00CB3B35">
        <w:trPr>
          <w:trHeight w:val="242"/>
        </w:trPr>
        <w:tc>
          <w:tcPr>
            <w:tcW w:w="1212" w:type="dxa"/>
          </w:tcPr>
          <w:p w14:paraId="3CBA5D7D" w14:textId="77777777" w:rsidR="00D05F4C" w:rsidRPr="00500EDB" w:rsidRDefault="00FD24E8">
            <w:pPr>
              <w:pStyle w:val="TableParagraph"/>
              <w:spacing w:before="34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CU60170</w:t>
            </w:r>
          </w:p>
        </w:tc>
        <w:tc>
          <w:tcPr>
            <w:tcW w:w="3556" w:type="dxa"/>
          </w:tcPr>
          <w:p w14:paraId="54A157A8" w14:textId="77777777" w:rsidR="00D05F4C" w:rsidRPr="00500EDB" w:rsidRDefault="00FD24E8" w:rsidP="00CB3B35">
            <w:pPr>
              <w:pStyle w:val="TableParagraph"/>
              <w:spacing w:before="34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pokrycie dachu i odpływy</w:t>
            </w:r>
          </w:p>
        </w:tc>
        <w:tc>
          <w:tcPr>
            <w:tcW w:w="2129" w:type="dxa"/>
          </w:tcPr>
          <w:p w14:paraId="4CAC9A4D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14A866C0" w14:textId="77777777" w:rsidR="00D05F4C" w:rsidRPr="00500EDB" w:rsidRDefault="00FD24E8">
            <w:pPr>
              <w:pStyle w:val="TableParagraph"/>
              <w:spacing w:before="34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6.2.3</w:t>
            </w:r>
          </w:p>
        </w:tc>
        <w:tc>
          <w:tcPr>
            <w:tcW w:w="1769" w:type="dxa"/>
          </w:tcPr>
          <w:p w14:paraId="1B7A8102" w14:textId="77777777" w:rsidR="00D05F4C" w:rsidRPr="00500EDB" w:rsidRDefault="00FD24E8">
            <w:pPr>
              <w:pStyle w:val="TableParagraph"/>
              <w:spacing w:before="34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6.17</w:t>
            </w:r>
          </w:p>
        </w:tc>
      </w:tr>
      <w:tr w:rsidR="00D05F4C" w:rsidRPr="00927585" w14:paraId="7BA31AB1" w14:textId="77777777" w:rsidTr="00CB3B35">
        <w:trPr>
          <w:trHeight w:val="239"/>
        </w:trPr>
        <w:tc>
          <w:tcPr>
            <w:tcW w:w="1212" w:type="dxa"/>
          </w:tcPr>
          <w:p w14:paraId="2450367D" w14:textId="77777777" w:rsidR="00D05F4C" w:rsidRPr="00500ED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CU60171</w:t>
            </w:r>
          </w:p>
        </w:tc>
        <w:tc>
          <w:tcPr>
            <w:tcW w:w="3556" w:type="dxa"/>
          </w:tcPr>
          <w:p w14:paraId="34472EE8" w14:textId="77777777" w:rsidR="00D05F4C" w:rsidRPr="00500EDB" w:rsidRDefault="00FD24E8" w:rsidP="00CB3B35">
            <w:pPr>
              <w:pStyle w:val="TableParagraph"/>
              <w:spacing w:before="32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Napraw pokrycie dachu i odpływy</w:t>
            </w:r>
          </w:p>
        </w:tc>
        <w:tc>
          <w:tcPr>
            <w:tcW w:w="2129" w:type="dxa"/>
          </w:tcPr>
          <w:p w14:paraId="29DF376D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735E0C76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6.2.3</w:t>
            </w:r>
          </w:p>
        </w:tc>
        <w:tc>
          <w:tcPr>
            <w:tcW w:w="1769" w:type="dxa"/>
          </w:tcPr>
          <w:p w14:paraId="7A111016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6.17</w:t>
            </w:r>
          </w:p>
        </w:tc>
      </w:tr>
      <w:tr w:rsidR="00D05F4C" w:rsidRPr="00927585" w14:paraId="750E6042" w14:textId="77777777" w:rsidTr="00CB3B35">
        <w:trPr>
          <w:trHeight w:val="239"/>
        </w:trPr>
        <w:tc>
          <w:tcPr>
            <w:tcW w:w="1212" w:type="dxa"/>
          </w:tcPr>
          <w:p w14:paraId="3B43FE7F" w14:textId="77777777" w:rsidR="00D05F4C" w:rsidRPr="00500ED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CU60180</w:t>
            </w:r>
          </w:p>
        </w:tc>
        <w:tc>
          <w:tcPr>
            <w:tcW w:w="3556" w:type="dxa"/>
          </w:tcPr>
          <w:p w14:paraId="3A873444" w14:textId="77777777" w:rsidR="00D05F4C" w:rsidRPr="00500EDB" w:rsidRDefault="00FD24E8" w:rsidP="00CB3B35">
            <w:pPr>
              <w:pStyle w:val="TableParagraph"/>
              <w:spacing w:before="32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dach otwierany</w:t>
            </w:r>
          </w:p>
        </w:tc>
        <w:tc>
          <w:tcPr>
            <w:tcW w:w="2129" w:type="dxa"/>
          </w:tcPr>
          <w:p w14:paraId="6FECDE48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6D18583B" w14:textId="77777777" w:rsidR="00D05F4C" w:rsidRPr="00500EDB" w:rsidRDefault="00FD24E8">
            <w:pPr>
              <w:pStyle w:val="TableParagraph"/>
              <w:spacing w:before="32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6.2.4.x</w:t>
            </w:r>
          </w:p>
        </w:tc>
        <w:tc>
          <w:tcPr>
            <w:tcW w:w="1769" w:type="dxa"/>
          </w:tcPr>
          <w:p w14:paraId="59FDB4CF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6.18</w:t>
            </w:r>
          </w:p>
        </w:tc>
      </w:tr>
      <w:tr w:rsidR="00D05F4C" w:rsidRPr="00927585" w14:paraId="5B0B5B3E" w14:textId="77777777" w:rsidTr="00CB3B35">
        <w:trPr>
          <w:trHeight w:val="239"/>
        </w:trPr>
        <w:tc>
          <w:tcPr>
            <w:tcW w:w="1212" w:type="dxa"/>
          </w:tcPr>
          <w:p w14:paraId="438FB5DE" w14:textId="77777777" w:rsidR="00D05F4C" w:rsidRPr="00500ED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CU60181</w:t>
            </w:r>
          </w:p>
        </w:tc>
        <w:tc>
          <w:tcPr>
            <w:tcW w:w="3556" w:type="dxa"/>
          </w:tcPr>
          <w:p w14:paraId="7B40E315" w14:textId="77777777" w:rsidR="00D05F4C" w:rsidRPr="00500EDB" w:rsidRDefault="00FD24E8" w:rsidP="00CB3B35">
            <w:pPr>
              <w:pStyle w:val="TableParagraph"/>
              <w:spacing w:before="32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Napraw dach otwierany</w:t>
            </w:r>
          </w:p>
        </w:tc>
        <w:tc>
          <w:tcPr>
            <w:tcW w:w="2129" w:type="dxa"/>
          </w:tcPr>
          <w:p w14:paraId="035489E1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5D3A29EB" w14:textId="77777777" w:rsidR="00D05F4C" w:rsidRPr="00500EDB" w:rsidRDefault="00FD24E8">
            <w:pPr>
              <w:pStyle w:val="TableParagraph"/>
              <w:spacing w:before="32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6.2.4.x</w:t>
            </w:r>
          </w:p>
        </w:tc>
        <w:tc>
          <w:tcPr>
            <w:tcW w:w="1769" w:type="dxa"/>
          </w:tcPr>
          <w:p w14:paraId="1B670A85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6.18</w:t>
            </w:r>
          </w:p>
        </w:tc>
      </w:tr>
      <w:tr w:rsidR="00D05F4C" w:rsidRPr="00927585" w14:paraId="3349FFDD" w14:textId="77777777" w:rsidTr="00CB3B35">
        <w:trPr>
          <w:trHeight w:val="239"/>
        </w:trPr>
        <w:tc>
          <w:tcPr>
            <w:tcW w:w="1212" w:type="dxa"/>
          </w:tcPr>
          <w:p w14:paraId="5DB84BF0" w14:textId="77777777" w:rsidR="00D05F4C" w:rsidRPr="00500ED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CU60190</w:t>
            </w:r>
          </w:p>
        </w:tc>
        <w:tc>
          <w:tcPr>
            <w:tcW w:w="3556" w:type="dxa"/>
          </w:tcPr>
          <w:p w14:paraId="02461E0B" w14:textId="77777777" w:rsidR="00D05F4C" w:rsidRPr="00500EDB" w:rsidRDefault="005C6760" w:rsidP="005C6760">
            <w:pPr>
              <w:pStyle w:val="TableParagraph"/>
              <w:spacing w:before="32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otwory dachowe</w:t>
            </w:r>
          </w:p>
        </w:tc>
        <w:tc>
          <w:tcPr>
            <w:tcW w:w="2129" w:type="dxa"/>
          </w:tcPr>
          <w:p w14:paraId="56FB3608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7E54A6EC" w14:textId="77777777" w:rsidR="00D05F4C" w:rsidRPr="00500EDB" w:rsidRDefault="00FD24E8">
            <w:pPr>
              <w:pStyle w:val="TableParagraph"/>
              <w:spacing w:before="32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6.2.4.x</w:t>
            </w:r>
          </w:p>
        </w:tc>
        <w:tc>
          <w:tcPr>
            <w:tcW w:w="1769" w:type="dxa"/>
          </w:tcPr>
          <w:p w14:paraId="1094B0A9" w14:textId="77777777" w:rsidR="00D05F4C" w:rsidRPr="00500EDB" w:rsidRDefault="00FD24E8">
            <w:pPr>
              <w:pStyle w:val="TableParagraph"/>
              <w:spacing w:before="32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6.19</w:t>
            </w:r>
          </w:p>
        </w:tc>
      </w:tr>
      <w:tr w:rsidR="00D05F4C" w:rsidRPr="00927585" w14:paraId="6E36668E" w14:textId="77777777" w:rsidTr="00CB3B35">
        <w:trPr>
          <w:trHeight w:val="239"/>
        </w:trPr>
        <w:tc>
          <w:tcPr>
            <w:tcW w:w="1212" w:type="dxa"/>
          </w:tcPr>
          <w:p w14:paraId="38E98B2A" w14:textId="77777777" w:rsidR="00D05F4C" w:rsidRPr="00500ED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CU60191</w:t>
            </w:r>
          </w:p>
        </w:tc>
        <w:tc>
          <w:tcPr>
            <w:tcW w:w="3556" w:type="dxa"/>
          </w:tcPr>
          <w:p w14:paraId="728CA7D7" w14:textId="77777777" w:rsidR="00D05F4C" w:rsidRPr="00500EDB" w:rsidRDefault="00FD24E8" w:rsidP="005C6760">
            <w:pPr>
              <w:pStyle w:val="TableParagraph"/>
              <w:spacing w:before="32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Przywróć funkcjonalność eksploatacyjną </w:t>
            </w:r>
            <w:r w:rsidR="005C6760" w:rsidRPr="00500EDB">
              <w:rPr>
                <w:color w:val="000000" w:themeColor="text1"/>
                <w:sz w:val="16"/>
              </w:rPr>
              <w:t>otworów dachowych</w:t>
            </w:r>
          </w:p>
        </w:tc>
        <w:tc>
          <w:tcPr>
            <w:tcW w:w="2129" w:type="dxa"/>
          </w:tcPr>
          <w:p w14:paraId="190FDE4A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10CF880A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769" w:type="dxa"/>
          </w:tcPr>
          <w:p w14:paraId="04A2A23B" w14:textId="77777777" w:rsidR="00D05F4C" w:rsidRPr="00500EDB" w:rsidRDefault="00FD24E8">
            <w:pPr>
              <w:pStyle w:val="TableParagraph"/>
              <w:spacing w:before="32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6.19</w:t>
            </w:r>
          </w:p>
        </w:tc>
      </w:tr>
      <w:tr w:rsidR="00D05F4C" w:rsidRPr="00927585" w14:paraId="4DF5B666" w14:textId="77777777" w:rsidTr="00CB3B35">
        <w:trPr>
          <w:trHeight w:val="241"/>
        </w:trPr>
        <w:tc>
          <w:tcPr>
            <w:tcW w:w="1212" w:type="dxa"/>
          </w:tcPr>
          <w:p w14:paraId="38094D79" w14:textId="77777777" w:rsidR="00D05F4C" w:rsidRPr="00500EDB" w:rsidRDefault="00FD24E8">
            <w:pPr>
              <w:pStyle w:val="TableParagraph"/>
              <w:spacing w:before="34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CU60200</w:t>
            </w:r>
          </w:p>
        </w:tc>
        <w:tc>
          <w:tcPr>
            <w:tcW w:w="3556" w:type="dxa"/>
          </w:tcPr>
          <w:p w14:paraId="57EDE669" w14:textId="77777777" w:rsidR="00D05F4C" w:rsidRPr="00500EDB" w:rsidRDefault="00FD24E8" w:rsidP="00CB3B35">
            <w:pPr>
              <w:pStyle w:val="TableParagraph"/>
              <w:spacing w:before="34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Sprawdzić ryglowania drzwi bocznych</w:t>
            </w:r>
          </w:p>
        </w:tc>
        <w:tc>
          <w:tcPr>
            <w:tcW w:w="2129" w:type="dxa"/>
          </w:tcPr>
          <w:p w14:paraId="5CAD209C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78C8F209" w14:textId="77777777" w:rsidR="00D05F4C" w:rsidRPr="00500EDB" w:rsidRDefault="00FD24E8">
            <w:pPr>
              <w:pStyle w:val="TableParagraph"/>
              <w:spacing w:before="34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6.3.1.x</w:t>
            </w:r>
          </w:p>
        </w:tc>
        <w:tc>
          <w:tcPr>
            <w:tcW w:w="1769" w:type="dxa"/>
          </w:tcPr>
          <w:p w14:paraId="4FFA3CA7" w14:textId="77777777" w:rsidR="00D05F4C" w:rsidRPr="00500EDB" w:rsidRDefault="00FD24E8">
            <w:pPr>
              <w:pStyle w:val="TableParagraph"/>
              <w:spacing w:before="34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6.20</w:t>
            </w:r>
          </w:p>
        </w:tc>
      </w:tr>
      <w:tr w:rsidR="00D05F4C" w:rsidRPr="00927585" w14:paraId="13379555" w14:textId="77777777" w:rsidTr="00CB3B35">
        <w:trPr>
          <w:trHeight w:val="239"/>
        </w:trPr>
        <w:tc>
          <w:tcPr>
            <w:tcW w:w="1212" w:type="dxa"/>
          </w:tcPr>
          <w:p w14:paraId="666337D3" w14:textId="77777777" w:rsidR="00D05F4C" w:rsidRPr="00500ED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CU60201</w:t>
            </w:r>
          </w:p>
        </w:tc>
        <w:tc>
          <w:tcPr>
            <w:tcW w:w="3556" w:type="dxa"/>
          </w:tcPr>
          <w:p w14:paraId="07619284" w14:textId="77777777" w:rsidR="00D05F4C" w:rsidRPr="00500EDB" w:rsidRDefault="00FD24E8" w:rsidP="00CB3B35">
            <w:pPr>
              <w:pStyle w:val="TableParagraph"/>
              <w:spacing w:before="32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Naprawić </w:t>
            </w:r>
            <w:r w:rsidR="00CB3B35" w:rsidRPr="00500EDB">
              <w:rPr>
                <w:color w:val="000000" w:themeColor="text1"/>
                <w:sz w:val="16"/>
              </w:rPr>
              <w:t>r</w:t>
            </w:r>
            <w:r w:rsidRPr="00500EDB">
              <w:rPr>
                <w:color w:val="000000" w:themeColor="text1"/>
                <w:sz w:val="16"/>
              </w:rPr>
              <w:t>yglowania drzwi bocznych</w:t>
            </w:r>
          </w:p>
        </w:tc>
        <w:tc>
          <w:tcPr>
            <w:tcW w:w="2129" w:type="dxa"/>
          </w:tcPr>
          <w:p w14:paraId="453E84E8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0A7D7F8B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6.3.1.x</w:t>
            </w:r>
          </w:p>
        </w:tc>
        <w:tc>
          <w:tcPr>
            <w:tcW w:w="1769" w:type="dxa"/>
          </w:tcPr>
          <w:p w14:paraId="0B92A103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6.20</w:t>
            </w:r>
          </w:p>
        </w:tc>
      </w:tr>
      <w:tr w:rsidR="00D05F4C" w:rsidRPr="00927585" w14:paraId="6E16340E" w14:textId="77777777" w:rsidTr="00CB3B35">
        <w:trPr>
          <w:trHeight w:val="240"/>
        </w:trPr>
        <w:tc>
          <w:tcPr>
            <w:tcW w:w="1212" w:type="dxa"/>
          </w:tcPr>
          <w:p w14:paraId="56689BEB" w14:textId="77777777" w:rsidR="00D05F4C" w:rsidRPr="00500ED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CU60210</w:t>
            </w:r>
          </w:p>
        </w:tc>
        <w:tc>
          <w:tcPr>
            <w:tcW w:w="3556" w:type="dxa"/>
          </w:tcPr>
          <w:p w14:paraId="06326F80" w14:textId="77777777" w:rsidR="00D05F4C" w:rsidRPr="00500EDB" w:rsidRDefault="005C6760" w:rsidP="005C6760">
            <w:pPr>
              <w:pStyle w:val="TableParagraph"/>
              <w:spacing w:before="32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Sprawdzić zamknięcia klap ścian czołowych i bocznych</w:t>
            </w:r>
          </w:p>
        </w:tc>
        <w:tc>
          <w:tcPr>
            <w:tcW w:w="2129" w:type="dxa"/>
          </w:tcPr>
          <w:p w14:paraId="57EC2EE8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1AD056F8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6.3.1.x, 6.3.2.x</w:t>
            </w:r>
          </w:p>
        </w:tc>
        <w:tc>
          <w:tcPr>
            <w:tcW w:w="1769" w:type="dxa"/>
          </w:tcPr>
          <w:p w14:paraId="45A53605" w14:textId="77777777" w:rsidR="00D05F4C" w:rsidRPr="00500EDB" w:rsidRDefault="00FD24E8">
            <w:pPr>
              <w:pStyle w:val="TableParagraph"/>
              <w:spacing w:before="32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6.21</w:t>
            </w:r>
          </w:p>
        </w:tc>
      </w:tr>
      <w:tr w:rsidR="00D05F4C" w:rsidRPr="00927585" w14:paraId="3CDF7ED9" w14:textId="77777777" w:rsidTr="00CB3B35">
        <w:trPr>
          <w:trHeight w:val="239"/>
        </w:trPr>
        <w:tc>
          <w:tcPr>
            <w:tcW w:w="1212" w:type="dxa"/>
          </w:tcPr>
          <w:p w14:paraId="64D7FFE9" w14:textId="77777777" w:rsidR="00D05F4C" w:rsidRPr="00500ED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CU60211</w:t>
            </w:r>
          </w:p>
        </w:tc>
        <w:tc>
          <w:tcPr>
            <w:tcW w:w="3556" w:type="dxa"/>
          </w:tcPr>
          <w:p w14:paraId="4D816D2D" w14:textId="77777777" w:rsidR="00D05F4C" w:rsidRPr="00500EDB" w:rsidRDefault="00FD24E8" w:rsidP="005C6760">
            <w:pPr>
              <w:pStyle w:val="TableParagraph"/>
              <w:spacing w:before="32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Naprawić </w:t>
            </w:r>
            <w:r w:rsidR="005C6760" w:rsidRPr="00500EDB">
              <w:rPr>
                <w:color w:val="000000" w:themeColor="text1"/>
                <w:sz w:val="16"/>
              </w:rPr>
              <w:t>zamknięcia klap ścian czołowych i bocznych</w:t>
            </w:r>
          </w:p>
        </w:tc>
        <w:tc>
          <w:tcPr>
            <w:tcW w:w="2129" w:type="dxa"/>
          </w:tcPr>
          <w:p w14:paraId="794647E3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1840C8ED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6.3.1.x, 6.3.2.x</w:t>
            </w:r>
          </w:p>
        </w:tc>
        <w:tc>
          <w:tcPr>
            <w:tcW w:w="1769" w:type="dxa"/>
          </w:tcPr>
          <w:p w14:paraId="0868F083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6.21</w:t>
            </w:r>
          </w:p>
        </w:tc>
      </w:tr>
      <w:tr w:rsidR="00D05F4C" w:rsidRPr="00927585" w14:paraId="03520263" w14:textId="77777777" w:rsidTr="00CB3B35">
        <w:trPr>
          <w:trHeight w:val="239"/>
        </w:trPr>
        <w:tc>
          <w:tcPr>
            <w:tcW w:w="1212" w:type="dxa"/>
          </w:tcPr>
          <w:p w14:paraId="65121994" w14:textId="77777777" w:rsidR="00D05F4C" w:rsidRPr="00500ED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CU60222</w:t>
            </w:r>
          </w:p>
        </w:tc>
        <w:tc>
          <w:tcPr>
            <w:tcW w:w="3556" w:type="dxa"/>
          </w:tcPr>
          <w:p w14:paraId="026C3F4D" w14:textId="77777777" w:rsidR="00D05F4C" w:rsidRPr="00500EDB" w:rsidRDefault="00FD24E8" w:rsidP="00CB3B35">
            <w:pPr>
              <w:pStyle w:val="TableParagraph"/>
              <w:spacing w:before="32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Wymień części zamknięcia tylnego</w:t>
            </w:r>
          </w:p>
        </w:tc>
        <w:tc>
          <w:tcPr>
            <w:tcW w:w="2129" w:type="dxa"/>
          </w:tcPr>
          <w:p w14:paraId="0DC51C1B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5DD3F4F3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769" w:type="dxa"/>
          </w:tcPr>
          <w:p w14:paraId="27690783" w14:textId="77777777" w:rsidR="00D05F4C" w:rsidRPr="00500EDB" w:rsidRDefault="00FD24E8">
            <w:pPr>
              <w:pStyle w:val="TableParagraph"/>
              <w:spacing w:before="32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6.22</w:t>
            </w:r>
          </w:p>
        </w:tc>
      </w:tr>
      <w:tr w:rsidR="00D05F4C" w:rsidRPr="00927585" w14:paraId="2158AEE6" w14:textId="77777777" w:rsidTr="00CB3B35">
        <w:trPr>
          <w:trHeight w:val="239"/>
        </w:trPr>
        <w:tc>
          <w:tcPr>
            <w:tcW w:w="1212" w:type="dxa"/>
          </w:tcPr>
          <w:p w14:paraId="7C32429D" w14:textId="77777777" w:rsidR="00D05F4C" w:rsidRPr="00500EDB" w:rsidRDefault="00FD24E8">
            <w:pPr>
              <w:pStyle w:val="TableParagraph"/>
              <w:spacing w:before="32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CU60230</w:t>
            </w:r>
          </w:p>
        </w:tc>
        <w:tc>
          <w:tcPr>
            <w:tcW w:w="3556" w:type="dxa"/>
          </w:tcPr>
          <w:p w14:paraId="2F327926" w14:textId="77777777" w:rsidR="00D05F4C" w:rsidRPr="00500EDB" w:rsidRDefault="00FD24E8" w:rsidP="00CB3B35">
            <w:pPr>
              <w:pStyle w:val="TableParagraph"/>
              <w:spacing w:before="32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obwodzinę górną</w:t>
            </w:r>
          </w:p>
        </w:tc>
        <w:tc>
          <w:tcPr>
            <w:tcW w:w="2129" w:type="dxa"/>
          </w:tcPr>
          <w:p w14:paraId="3E5E77CD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4926DAE0" w14:textId="77777777" w:rsidR="00D05F4C" w:rsidRPr="00500EDB" w:rsidRDefault="00FD24E8">
            <w:pPr>
              <w:pStyle w:val="TableParagraph"/>
              <w:spacing w:before="32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6.3.3.x</w:t>
            </w:r>
          </w:p>
        </w:tc>
        <w:tc>
          <w:tcPr>
            <w:tcW w:w="1769" w:type="dxa"/>
          </w:tcPr>
          <w:p w14:paraId="72A79053" w14:textId="77777777" w:rsidR="00D05F4C" w:rsidRPr="00500EDB" w:rsidRDefault="00FD24E8">
            <w:pPr>
              <w:pStyle w:val="TableParagraph"/>
              <w:spacing w:before="32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6.23</w:t>
            </w:r>
          </w:p>
        </w:tc>
      </w:tr>
      <w:tr w:rsidR="00D05F4C" w:rsidRPr="00927585" w14:paraId="7641ACB7" w14:textId="77777777" w:rsidTr="00CB3B35">
        <w:trPr>
          <w:trHeight w:val="241"/>
        </w:trPr>
        <w:tc>
          <w:tcPr>
            <w:tcW w:w="1212" w:type="dxa"/>
          </w:tcPr>
          <w:p w14:paraId="623A7303" w14:textId="77777777" w:rsidR="00D05F4C" w:rsidRPr="00500EDB" w:rsidRDefault="00FD24E8">
            <w:pPr>
              <w:pStyle w:val="TableParagraph"/>
              <w:spacing w:before="34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CU60231</w:t>
            </w:r>
          </w:p>
        </w:tc>
        <w:tc>
          <w:tcPr>
            <w:tcW w:w="3556" w:type="dxa"/>
          </w:tcPr>
          <w:p w14:paraId="775B2289" w14:textId="77777777" w:rsidR="00D05F4C" w:rsidRPr="00500EDB" w:rsidRDefault="00FD24E8" w:rsidP="00CB3B35">
            <w:pPr>
              <w:pStyle w:val="TableParagraph"/>
              <w:spacing w:before="34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Napraw obwodzinę górną</w:t>
            </w:r>
          </w:p>
        </w:tc>
        <w:tc>
          <w:tcPr>
            <w:tcW w:w="2129" w:type="dxa"/>
          </w:tcPr>
          <w:p w14:paraId="7E48E9E9" w14:textId="77777777" w:rsidR="00D05F4C" w:rsidRPr="00500EDB" w:rsidRDefault="00D05F4C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844" w:type="dxa"/>
          </w:tcPr>
          <w:p w14:paraId="4E42917F" w14:textId="77777777" w:rsidR="00D05F4C" w:rsidRPr="00500EDB" w:rsidRDefault="00FD24E8">
            <w:pPr>
              <w:pStyle w:val="TableParagraph"/>
              <w:spacing w:before="34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6.3.3.x</w:t>
            </w:r>
          </w:p>
        </w:tc>
        <w:tc>
          <w:tcPr>
            <w:tcW w:w="1769" w:type="dxa"/>
          </w:tcPr>
          <w:p w14:paraId="6AD486BB" w14:textId="77777777" w:rsidR="00D05F4C" w:rsidRPr="00500EDB" w:rsidRDefault="00FD24E8">
            <w:pPr>
              <w:pStyle w:val="TableParagraph"/>
              <w:spacing w:before="34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6.23</w:t>
            </w:r>
          </w:p>
        </w:tc>
      </w:tr>
    </w:tbl>
    <w:p w14:paraId="508BE130" w14:textId="77777777" w:rsidR="00D05F4C" w:rsidRPr="00927585" w:rsidRDefault="00D05F4C">
      <w:pPr>
        <w:rPr>
          <w:color w:val="000000" w:themeColor="text1"/>
          <w:sz w:val="16"/>
          <w:rPrChange w:id="522" w:author="Arkadiusz Błaszczuk" w:date="2020-03-16T11:31:00Z">
            <w:rPr>
              <w:sz w:val="16"/>
            </w:rPr>
          </w:rPrChange>
        </w:rPr>
        <w:sectPr w:rsidR="00D05F4C" w:rsidRPr="00927585">
          <w:pgSz w:w="11920" w:h="16850"/>
          <w:pgMar w:top="960" w:right="520" w:bottom="880" w:left="780" w:header="715" w:footer="691" w:gutter="0"/>
          <w:cols w:space="708"/>
        </w:sectPr>
      </w:pPr>
    </w:p>
    <w:p w14:paraId="214AE041" w14:textId="77777777" w:rsidR="00D05F4C" w:rsidRPr="00927585" w:rsidRDefault="00D05F4C">
      <w:pPr>
        <w:pStyle w:val="Tekstpodstawowy"/>
        <w:spacing w:before="9"/>
        <w:rPr>
          <w:rFonts w:ascii="Times New Roman"/>
          <w:color w:val="000000" w:themeColor="text1"/>
          <w:sz w:val="13"/>
          <w:rPrChange w:id="523" w:author="Arkadiusz Błaszczuk" w:date="2020-03-16T11:31:00Z">
            <w:rPr>
              <w:rFonts w:ascii="Times New Roman"/>
              <w:sz w:val="13"/>
            </w:rPr>
          </w:rPrChange>
        </w:rPr>
      </w:pPr>
    </w:p>
    <w:tbl>
      <w:tblPr>
        <w:tblStyle w:val="TableNormal1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3336"/>
        <w:gridCol w:w="2129"/>
        <w:gridCol w:w="1844"/>
        <w:gridCol w:w="1769"/>
      </w:tblGrid>
      <w:tr w:rsidR="00D05F4C" w:rsidRPr="00927585" w14:paraId="29B0587B" w14:textId="77777777">
        <w:trPr>
          <w:trHeight w:val="239"/>
        </w:trPr>
        <w:tc>
          <w:tcPr>
            <w:tcW w:w="1212" w:type="dxa"/>
          </w:tcPr>
          <w:p w14:paraId="5089F414" w14:textId="77777777" w:rsidR="00D05F4C" w:rsidRPr="00927585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  <w:rPrChange w:id="524" w:author="Arkadiusz Błaszczuk" w:date="2020-03-16T11:31:00Z">
                  <w:rPr>
                    <w:sz w:val="16"/>
                  </w:rPr>
                </w:rPrChange>
              </w:rPr>
            </w:pPr>
            <w:r w:rsidRPr="00927585">
              <w:rPr>
                <w:color w:val="000000" w:themeColor="text1"/>
                <w:sz w:val="16"/>
                <w:rPrChange w:id="525" w:author="Arkadiusz Błaszczuk" w:date="2020-03-16T11:31:00Z">
                  <w:rPr>
                    <w:sz w:val="16"/>
                  </w:rPr>
                </w:rPrChange>
              </w:rPr>
              <w:t>CU60240</w:t>
            </w:r>
          </w:p>
        </w:tc>
        <w:tc>
          <w:tcPr>
            <w:tcW w:w="3336" w:type="dxa"/>
          </w:tcPr>
          <w:p w14:paraId="576594A2" w14:textId="77777777" w:rsidR="00D05F4C" w:rsidRPr="00927585" w:rsidRDefault="00FD24E8" w:rsidP="005C6760">
            <w:pPr>
              <w:pStyle w:val="TableParagraph"/>
              <w:ind w:left="72" w:right="64"/>
              <w:rPr>
                <w:color w:val="000000" w:themeColor="text1"/>
                <w:sz w:val="16"/>
                <w:rPrChange w:id="526" w:author="Arkadiusz Błaszczuk" w:date="2020-03-16T11:31:00Z">
                  <w:rPr>
                    <w:sz w:val="16"/>
                  </w:rPr>
                </w:rPrChange>
              </w:rPr>
            </w:pPr>
            <w:r w:rsidRPr="00927585">
              <w:rPr>
                <w:color w:val="000000" w:themeColor="text1"/>
                <w:sz w:val="16"/>
                <w:rPrChange w:id="527" w:author="Arkadiusz Błaszczuk" w:date="2020-03-16T11:31:00Z">
                  <w:rPr>
                    <w:sz w:val="16"/>
                  </w:rPr>
                </w:rPrChange>
              </w:rPr>
              <w:t>Sprawdź burty</w:t>
            </w:r>
          </w:p>
        </w:tc>
        <w:tc>
          <w:tcPr>
            <w:tcW w:w="2129" w:type="dxa"/>
          </w:tcPr>
          <w:p w14:paraId="6F03DDDF" w14:textId="77777777" w:rsidR="00D05F4C" w:rsidRPr="00927585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  <w:rPrChange w:id="528" w:author="Arkadiusz Błaszczuk" w:date="2020-03-16T11:31:00Z">
                  <w:rPr>
                    <w:rFonts w:ascii="Times New Roman"/>
                    <w:sz w:val="16"/>
                  </w:rPr>
                </w:rPrChange>
              </w:rPr>
            </w:pPr>
          </w:p>
        </w:tc>
        <w:tc>
          <w:tcPr>
            <w:tcW w:w="1844" w:type="dxa"/>
          </w:tcPr>
          <w:p w14:paraId="026397BF" w14:textId="77777777" w:rsidR="00D05F4C" w:rsidRPr="00927585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  <w:rPrChange w:id="529" w:author="Arkadiusz Błaszczuk" w:date="2020-03-16T11:31:00Z">
                  <w:rPr>
                    <w:sz w:val="16"/>
                  </w:rPr>
                </w:rPrChange>
              </w:rPr>
            </w:pPr>
            <w:r w:rsidRPr="00927585">
              <w:rPr>
                <w:color w:val="000000" w:themeColor="text1"/>
                <w:sz w:val="16"/>
                <w:rPrChange w:id="530" w:author="Arkadiusz Błaszczuk" w:date="2020-03-16T11:31:00Z">
                  <w:rPr>
                    <w:sz w:val="16"/>
                  </w:rPr>
                </w:rPrChange>
              </w:rPr>
              <w:t>6.4.1.x</w:t>
            </w:r>
          </w:p>
        </w:tc>
        <w:tc>
          <w:tcPr>
            <w:tcW w:w="1769" w:type="dxa"/>
          </w:tcPr>
          <w:p w14:paraId="41C124DF" w14:textId="77777777" w:rsidR="00D05F4C" w:rsidRPr="00927585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  <w:rPrChange w:id="531" w:author="Arkadiusz Błaszczuk" w:date="2020-03-16T11:31:00Z">
                  <w:rPr>
                    <w:sz w:val="16"/>
                  </w:rPr>
                </w:rPrChange>
              </w:rPr>
            </w:pPr>
            <w:r w:rsidRPr="00927585">
              <w:rPr>
                <w:color w:val="000000" w:themeColor="text1"/>
                <w:sz w:val="16"/>
                <w:rPrChange w:id="532" w:author="Arkadiusz Błaszczuk" w:date="2020-03-16T11:31:00Z">
                  <w:rPr>
                    <w:sz w:val="16"/>
                  </w:rPr>
                </w:rPrChange>
              </w:rPr>
              <w:t>6.24</w:t>
            </w:r>
          </w:p>
        </w:tc>
      </w:tr>
      <w:tr w:rsidR="00D05F4C" w:rsidRPr="00927585" w14:paraId="5605A13E" w14:textId="77777777">
        <w:trPr>
          <w:trHeight w:val="239"/>
        </w:trPr>
        <w:tc>
          <w:tcPr>
            <w:tcW w:w="1212" w:type="dxa"/>
          </w:tcPr>
          <w:p w14:paraId="6D3F2C84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CU60241</w:t>
            </w:r>
          </w:p>
        </w:tc>
        <w:tc>
          <w:tcPr>
            <w:tcW w:w="3336" w:type="dxa"/>
          </w:tcPr>
          <w:p w14:paraId="2B9BA8E2" w14:textId="77777777" w:rsidR="00D05F4C" w:rsidRPr="00500EDB" w:rsidRDefault="00FD24E8" w:rsidP="005C676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Przywróć funkcjonalność burt</w:t>
            </w:r>
          </w:p>
        </w:tc>
        <w:tc>
          <w:tcPr>
            <w:tcW w:w="2129" w:type="dxa"/>
          </w:tcPr>
          <w:p w14:paraId="0DAAB35B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68AF67F2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6.4.1.x</w:t>
            </w:r>
          </w:p>
        </w:tc>
        <w:tc>
          <w:tcPr>
            <w:tcW w:w="1769" w:type="dxa"/>
          </w:tcPr>
          <w:p w14:paraId="2C33B077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6.24</w:t>
            </w:r>
          </w:p>
        </w:tc>
      </w:tr>
      <w:tr w:rsidR="00D05F4C" w:rsidRPr="00927585" w14:paraId="1151F590" w14:textId="77777777">
        <w:trPr>
          <w:trHeight w:val="367"/>
        </w:trPr>
        <w:tc>
          <w:tcPr>
            <w:tcW w:w="1212" w:type="dxa"/>
          </w:tcPr>
          <w:p w14:paraId="3107A376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CU60250</w:t>
            </w:r>
          </w:p>
        </w:tc>
        <w:tc>
          <w:tcPr>
            <w:tcW w:w="3336" w:type="dxa"/>
          </w:tcPr>
          <w:p w14:paraId="0D16BAD7" w14:textId="77777777" w:rsidR="00D05F4C" w:rsidRPr="00500EDB" w:rsidRDefault="00FD24E8" w:rsidP="005C6760">
            <w:pPr>
              <w:pStyle w:val="TableParagraph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zawiasy, sworznie i zamknię</w:t>
            </w:r>
            <w:r w:rsidR="005C6760" w:rsidRPr="00500EDB">
              <w:rPr>
                <w:color w:val="000000" w:themeColor="text1"/>
                <w:sz w:val="16"/>
              </w:rPr>
              <w:t>cia</w:t>
            </w:r>
            <w:r w:rsidRPr="00500EDB">
              <w:rPr>
                <w:color w:val="000000" w:themeColor="text1"/>
                <w:sz w:val="16"/>
              </w:rPr>
              <w:t xml:space="preserve"> burt</w:t>
            </w:r>
          </w:p>
        </w:tc>
        <w:tc>
          <w:tcPr>
            <w:tcW w:w="2129" w:type="dxa"/>
          </w:tcPr>
          <w:p w14:paraId="3C0A7CD5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7963D017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6.4.2.x</w:t>
            </w:r>
          </w:p>
        </w:tc>
        <w:tc>
          <w:tcPr>
            <w:tcW w:w="1769" w:type="dxa"/>
          </w:tcPr>
          <w:p w14:paraId="053304F6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</w:tr>
      <w:tr w:rsidR="00D05F4C" w:rsidRPr="00927585" w14:paraId="1073E1D5" w14:textId="77777777">
        <w:trPr>
          <w:trHeight w:val="369"/>
        </w:trPr>
        <w:tc>
          <w:tcPr>
            <w:tcW w:w="1212" w:type="dxa"/>
          </w:tcPr>
          <w:p w14:paraId="10463E87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CU60251</w:t>
            </w:r>
          </w:p>
        </w:tc>
        <w:tc>
          <w:tcPr>
            <w:tcW w:w="3336" w:type="dxa"/>
          </w:tcPr>
          <w:p w14:paraId="71D970C5" w14:textId="77777777" w:rsidR="00D05F4C" w:rsidRPr="00500EDB" w:rsidRDefault="00FD24E8" w:rsidP="005C6760">
            <w:pPr>
              <w:pStyle w:val="TableParagraph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Napraw zawiasy, sworznie i </w:t>
            </w:r>
            <w:r w:rsidR="005C6760" w:rsidRPr="00500EDB">
              <w:rPr>
                <w:color w:val="000000" w:themeColor="text1"/>
                <w:sz w:val="16"/>
              </w:rPr>
              <w:t>zamknięcia</w:t>
            </w:r>
            <w:r w:rsidRPr="00500EDB">
              <w:rPr>
                <w:color w:val="000000" w:themeColor="text1"/>
                <w:sz w:val="16"/>
              </w:rPr>
              <w:t xml:space="preserve"> burt</w:t>
            </w:r>
          </w:p>
        </w:tc>
        <w:tc>
          <w:tcPr>
            <w:tcW w:w="2129" w:type="dxa"/>
          </w:tcPr>
          <w:p w14:paraId="3DC82A74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43118BC4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6.4.2.x</w:t>
            </w:r>
          </w:p>
        </w:tc>
        <w:tc>
          <w:tcPr>
            <w:tcW w:w="1769" w:type="dxa"/>
          </w:tcPr>
          <w:p w14:paraId="132BC010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6.25</w:t>
            </w:r>
          </w:p>
        </w:tc>
      </w:tr>
      <w:tr w:rsidR="00D05F4C" w:rsidRPr="00927585" w14:paraId="6EEBC5DC" w14:textId="77777777">
        <w:trPr>
          <w:trHeight w:val="239"/>
        </w:trPr>
        <w:tc>
          <w:tcPr>
            <w:tcW w:w="1212" w:type="dxa"/>
          </w:tcPr>
          <w:p w14:paraId="48AB6ED0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CU60260</w:t>
            </w:r>
          </w:p>
        </w:tc>
        <w:tc>
          <w:tcPr>
            <w:tcW w:w="3336" w:type="dxa"/>
          </w:tcPr>
          <w:p w14:paraId="73C6F182" w14:textId="77777777" w:rsidR="00D05F4C" w:rsidRPr="00500EDB" w:rsidRDefault="00FD24E8" w:rsidP="005C676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kłonice</w:t>
            </w:r>
          </w:p>
        </w:tc>
        <w:tc>
          <w:tcPr>
            <w:tcW w:w="2129" w:type="dxa"/>
          </w:tcPr>
          <w:p w14:paraId="322C0129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5D356253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6.4.3.x</w:t>
            </w:r>
          </w:p>
        </w:tc>
        <w:tc>
          <w:tcPr>
            <w:tcW w:w="1769" w:type="dxa"/>
          </w:tcPr>
          <w:p w14:paraId="640A0196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6.26, 6.46</w:t>
            </w:r>
          </w:p>
        </w:tc>
      </w:tr>
      <w:tr w:rsidR="00D05F4C" w:rsidRPr="00927585" w14:paraId="76D7E7A5" w14:textId="77777777">
        <w:trPr>
          <w:trHeight w:val="239"/>
        </w:trPr>
        <w:tc>
          <w:tcPr>
            <w:tcW w:w="1212" w:type="dxa"/>
          </w:tcPr>
          <w:p w14:paraId="6612781D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CU60261</w:t>
            </w:r>
          </w:p>
        </w:tc>
        <w:tc>
          <w:tcPr>
            <w:tcW w:w="3336" w:type="dxa"/>
          </w:tcPr>
          <w:p w14:paraId="6D96DFA7" w14:textId="77777777" w:rsidR="00D05F4C" w:rsidRPr="00500EDB" w:rsidRDefault="00FD24E8" w:rsidP="005C676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Przywróć funkcjonalność kłonic</w:t>
            </w:r>
          </w:p>
        </w:tc>
        <w:tc>
          <w:tcPr>
            <w:tcW w:w="2129" w:type="dxa"/>
          </w:tcPr>
          <w:p w14:paraId="500EF1D1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685FCB58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6.4.3.x</w:t>
            </w:r>
          </w:p>
        </w:tc>
        <w:tc>
          <w:tcPr>
            <w:tcW w:w="1769" w:type="dxa"/>
          </w:tcPr>
          <w:p w14:paraId="3E08E8CD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6.26, 6.46</w:t>
            </w:r>
          </w:p>
        </w:tc>
      </w:tr>
      <w:tr w:rsidR="00D05F4C" w:rsidRPr="00927585" w14:paraId="6845F58D" w14:textId="77777777">
        <w:trPr>
          <w:trHeight w:val="239"/>
        </w:trPr>
        <w:tc>
          <w:tcPr>
            <w:tcW w:w="1212" w:type="dxa"/>
          </w:tcPr>
          <w:p w14:paraId="53DEA9B7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CU60262</w:t>
            </w:r>
          </w:p>
        </w:tc>
        <w:tc>
          <w:tcPr>
            <w:tcW w:w="3336" w:type="dxa"/>
          </w:tcPr>
          <w:p w14:paraId="2021A63A" w14:textId="77777777" w:rsidR="00D05F4C" w:rsidRPr="00500EDB" w:rsidRDefault="00FD24E8" w:rsidP="005C676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Wymień kłonice</w:t>
            </w:r>
          </w:p>
        </w:tc>
        <w:tc>
          <w:tcPr>
            <w:tcW w:w="2129" w:type="dxa"/>
          </w:tcPr>
          <w:p w14:paraId="45F2C341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0D3979B2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6.4.3.x</w:t>
            </w:r>
          </w:p>
        </w:tc>
        <w:tc>
          <w:tcPr>
            <w:tcW w:w="1769" w:type="dxa"/>
          </w:tcPr>
          <w:p w14:paraId="70FE5669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6.26, 6.46</w:t>
            </w:r>
          </w:p>
        </w:tc>
      </w:tr>
      <w:tr w:rsidR="00D05F4C" w:rsidRPr="00927585" w14:paraId="358403F6" w14:textId="77777777">
        <w:trPr>
          <w:trHeight w:val="239"/>
        </w:trPr>
        <w:tc>
          <w:tcPr>
            <w:tcW w:w="1212" w:type="dxa"/>
          </w:tcPr>
          <w:p w14:paraId="5EEA025B" w14:textId="77777777" w:rsidR="00D05F4C" w:rsidRPr="00500EDB" w:rsidRDefault="00FD24E8" w:rsidP="00B25CF6">
            <w:pPr>
              <w:pStyle w:val="TableParagraph"/>
              <w:ind w:right="252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CU60270</w:t>
            </w:r>
          </w:p>
        </w:tc>
        <w:tc>
          <w:tcPr>
            <w:tcW w:w="3336" w:type="dxa"/>
          </w:tcPr>
          <w:p w14:paraId="5269389F" w14:textId="77777777" w:rsidR="00D05F4C" w:rsidRPr="00500EDB" w:rsidRDefault="00FD24E8" w:rsidP="00AF563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</w:t>
            </w:r>
            <w:r w:rsidR="00AF5630" w:rsidRPr="00500EDB">
              <w:rPr>
                <w:color w:val="000000" w:themeColor="text1"/>
                <w:sz w:val="16"/>
              </w:rPr>
              <w:t xml:space="preserve"> odchylne podkłady ładunkowe</w:t>
            </w:r>
          </w:p>
        </w:tc>
        <w:tc>
          <w:tcPr>
            <w:tcW w:w="2129" w:type="dxa"/>
          </w:tcPr>
          <w:p w14:paraId="29AE0441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13E5F8F3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6.4.4.x</w:t>
            </w:r>
          </w:p>
        </w:tc>
        <w:tc>
          <w:tcPr>
            <w:tcW w:w="1769" w:type="dxa"/>
          </w:tcPr>
          <w:p w14:paraId="788C32C1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6.27</w:t>
            </w:r>
          </w:p>
        </w:tc>
      </w:tr>
      <w:tr w:rsidR="00D05F4C" w:rsidRPr="00927585" w14:paraId="21E0A621" w14:textId="77777777">
        <w:trPr>
          <w:trHeight w:val="239"/>
        </w:trPr>
        <w:tc>
          <w:tcPr>
            <w:tcW w:w="1212" w:type="dxa"/>
          </w:tcPr>
          <w:p w14:paraId="2498B2EF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CU60271</w:t>
            </w:r>
          </w:p>
        </w:tc>
        <w:tc>
          <w:tcPr>
            <w:tcW w:w="3336" w:type="dxa"/>
          </w:tcPr>
          <w:p w14:paraId="11154801" w14:textId="77777777" w:rsidR="00D05F4C" w:rsidRPr="00500EDB" w:rsidRDefault="00FD24E8" w:rsidP="00AF563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Napraw </w:t>
            </w:r>
            <w:r w:rsidR="00AF5630" w:rsidRPr="00500EDB">
              <w:rPr>
                <w:color w:val="000000" w:themeColor="text1"/>
                <w:sz w:val="16"/>
              </w:rPr>
              <w:t>odchylne podkłady ładunkowe</w:t>
            </w:r>
          </w:p>
        </w:tc>
        <w:tc>
          <w:tcPr>
            <w:tcW w:w="2129" w:type="dxa"/>
          </w:tcPr>
          <w:p w14:paraId="78780548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2F6FA0D4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6.4.4.x</w:t>
            </w:r>
          </w:p>
        </w:tc>
        <w:tc>
          <w:tcPr>
            <w:tcW w:w="1769" w:type="dxa"/>
          </w:tcPr>
          <w:p w14:paraId="6879C0A7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6.27</w:t>
            </w:r>
          </w:p>
        </w:tc>
      </w:tr>
      <w:tr w:rsidR="00D05F4C" w:rsidRPr="00927585" w14:paraId="07CAA087" w14:textId="77777777">
        <w:trPr>
          <w:trHeight w:val="239"/>
        </w:trPr>
        <w:tc>
          <w:tcPr>
            <w:tcW w:w="1212" w:type="dxa"/>
          </w:tcPr>
          <w:p w14:paraId="42520333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CU60280</w:t>
            </w:r>
          </w:p>
        </w:tc>
        <w:tc>
          <w:tcPr>
            <w:tcW w:w="3336" w:type="dxa"/>
          </w:tcPr>
          <w:p w14:paraId="5F5192BE" w14:textId="5247874B" w:rsidR="00D05F4C" w:rsidRPr="00500EDB" w:rsidRDefault="00FD24E8" w:rsidP="00AF5630">
            <w:pPr>
              <w:pStyle w:val="TableParagraph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Sprawdź </w:t>
            </w:r>
            <w:del w:id="533" w:author="Arkadiusz Błaszczuk" w:date="2020-03-16T12:33:00Z">
              <w:r w:rsidRPr="00500EDB" w:rsidDel="009B7E41">
                <w:rPr>
                  <w:color w:val="000000" w:themeColor="text1"/>
                  <w:sz w:val="16"/>
                </w:rPr>
                <w:delText>odkształcenia</w:delText>
              </w:r>
              <w:r w:rsidR="00AF5630" w:rsidRPr="00500EDB" w:rsidDel="009B7E41">
                <w:rPr>
                  <w:color w:val="000000" w:themeColor="text1"/>
                  <w:sz w:val="16"/>
                </w:rPr>
                <w:delText xml:space="preserve"> </w:delText>
              </w:r>
              <w:r w:rsidRPr="00500EDB" w:rsidDel="009B7E41">
                <w:rPr>
                  <w:color w:val="000000" w:themeColor="text1"/>
                  <w:sz w:val="16"/>
                </w:rPr>
                <w:delText xml:space="preserve"> zbiornika</w:delText>
              </w:r>
            </w:del>
            <w:ins w:id="534" w:author="Arkadiusz Błaszczuk" w:date="2020-03-16T12:33:00Z">
              <w:r w:rsidR="009B7E41" w:rsidRPr="009B7E41">
                <w:rPr>
                  <w:color w:val="000000" w:themeColor="text1"/>
                  <w:sz w:val="16"/>
                </w:rPr>
                <w:t>odkształcenia zbiornika</w:t>
              </w:r>
            </w:ins>
          </w:p>
        </w:tc>
        <w:tc>
          <w:tcPr>
            <w:tcW w:w="2129" w:type="dxa"/>
          </w:tcPr>
          <w:p w14:paraId="57776D58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1BAABF82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6.5.1.x, 6.5.2.x</w:t>
            </w:r>
          </w:p>
        </w:tc>
        <w:tc>
          <w:tcPr>
            <w:tcW w:w="1769" w:type="dxa"/>
          </w:tcPr>
          <w:p w14:paraId="00819F58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6.28</w:t>
            </w:r>
          </w:p>
        </w:tc>
      </w:tr>
      <w:tr w:rsidR="00D05F4C" w:rsidRPr="00927585" w14:paraId="5EAE26D5" w14:textId="77777777">
        <w:trPr>
          <w:trHeight w:val="940"/>
        </w:trPr>
        <w:tc>
          <w:tcPr>
            <w:tcW w:w="1212" w:type="dxa"/>
          </w:tcPr>
          <w:p w14:paraId="037D1F4F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  <w:p w14:paraId="7226C485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5"/>
              </w:rPr>
            </w:pPr>
          </w:p>
          <w:p w14:paraId="544E07F5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CU60285</w:t>
            </w:r>
          </w:p>
        </w:tc>
        <w:tc>
          <w:tcPr>
            <w:tcW w:w="3336" w:type="dxa"/>
          </w:tcPr>
          <w:p w14:paraId="509417F2" w14:textId="77777777" w:rsidR="00D05F4C" w:rsidRPr="00500EDB" w:rsidRDefault="00D05F4C" w:rsidP="005C6760">
            <w:pPr>
              <w:pStyle w:val="TableParagraph"/>
              <w:ind w:right="64"/>
              <w:rPr>
                <w:rFonts w:ascii="Times New Roman"/>
                <w:color w:val="000000" w:themeColor="text1"/>
                <w:sz w:val="18"/>
              </w:rPr>
            </w:pPr>
          </w:p>
          <w:p w14:paraId="5C6785DD" w14:textId="77777777" w:rsidR="00D05F4C" w:rsidRPr="00500EDB" w:rsidRDefault="00D05F4C" w:rsidP="005C6760">
            <w:pPr>
              <w:pStyle w:val="TableParagraph"/>
              <w:ind w:right="64"/>
              <w:rPr>
                <w:rFonts w:ascii="Times New Roman"/>
                <w:color w:val="000000" w:themeColor="text1"/>
                <w:sz w:val="15"/>
              </w:rPr>
            </w:pPr>
          </w:p>
          <w:p w14:paraId="0A875F28" w14:textId="77777777" w:rsidR="00D05F4C" w:rsidRPr="00500EDB" w:rsidRDefault="00FD24E8" w:rsidP="00AF563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zbiornik, „</w:t>
            </w:r>
            <w:r w:rsidR="00AF5630" w:rsidRPr="00500EDB">
              <w:rPr>
                <w:color w:val="000000" w:themeColor="text1"/>
                <w:sz w:val="16"/>
              </w:rPr>
              <w:t>punkty z gwiazdką”</w:t>
            </w:r>
          </w:p>
        </w:tc>
        <w:tc>
          <w:tcPr>
            <w:tcW w:w="2129" w:type="dxa"/>
          </w:tcPr>
          <w:p w14:paraId="065A3C47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4EC732DA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6.5.1.x, 6.5.2.x,</w:t>
            </w:r>
          </w:p>
          <w:p w14:paraId="4AF6C4D7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6.5.3.x, 6.5.5.3, 6.5.5.6,</w:t>
            </w:r>
          </w:p>
          <w:p w14:paraId="77EA384E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6.5.5.7, 6.5.5.8, 6.5.5.9,</w:t>
            </w:r>
          </w:p>
          <w:p w14:paraId="6F7EFE1F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6.5.5.10</w:t>
            </w:r>
          </w:p>
        </w:tc>
        <w:tc>
          <w:tcPr>
            <w:tcW w:w="1769" w:type="dxa"/>
          </w:tcPr>
          <w:p w14:paraId="75E7D9C7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25"/>
              </w:rPr>
            </w:pPr>
          </w:p>
          <w:p w14:paraId="5A9AA47F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6.28-6.32, 6.34, 6.35,</w:t>
            </w:r>
          </w:p>
          <w:p w14:paraId="79A58A0E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6.37</w:t>
            </w:r>
          </w:p>
        </w:tc>
      </w:tr>
      <w:tr w:rsidR="00D05F4C" w:rsidRPr="00927585" w14:paraId="10208E32" w14:textId="77777777">
        <w:trPr>
          <w:trHeight w:val="239"/>
        </w:trPr>
        <w:tc>
          <w:tcPr>
            <w:tcW w:w="1212" w:type="dxa"/>
          </w:tcPr>
          <w:p w14:paraId="5A149B02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CU60310</w:t>
            </w:r>
          </w:p>
        </w:tc>
        <w:tc>
          <w:tcPr>
            <w:tcW w:w="3336" w:type="dxa"/>
          </w:tcPr>
          <w:p w14:paraId="638B8F90" w14:textId="77777777" w:rsidR="00D05F4C" w:rsidRPr="00500EDB" w:rsidRDefault="00FD24E8" w:rsidP="00AF563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Sprawdź stopnie, drabinki, </w:t>
            </w:r>
            <w:r w:rsidR="00AF5630" w:rsidRPr="00500EDB">
              <w:rPr>
                <w:color w:val="000000" w:themeColor="text1"/>
                <w:sz w:val="16"/>
              </w:rPr>
              <w:t>pomosty, poręcze</w:t>
            </w:r>
          </w:p>
        </w:tc>
        <w:tc>
          <w:tcPr>
            <w:tcW w:w="2129" w:type="dxa"/>
          </w:tcPr>
          <w:p w14:paraId="7C0F8078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79C070C7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769" w:type="dxa"/>
          </w:tcPr>
          <w:p w14:paraId="66B385CA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6.31</w:t>
            </w:r>
          </w:p>
        </w:tc>
      </w:tr>
      <w:tr w:rsidR="00D05F4C" w:rsidRPr="00927585" w14:paraId="24358B99" w14:textId="77777777">
        <w:trPr>
          <w:trHeight w:val="242"/>
        </w:trPr>
        <w:tc>
          <w:tcPr>
            <w:tcW w:w="1212" w:type="dxa"/>
          </w:tcPr>
          <w:p w14:paraId="4BFBD8A6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CU60311</w:t>
            </w:r>
          </w:p>
        </w:tc>
        <w:tc>
          <w:tcPr>
            <w:tcW w:w="3336" w:type="dxa"/>
          </w:tcPr>
          <w:p w14:paraId="17B332E5" w14:textId="77777777" w:rsidR="00D05F4C" w:rsidRPr="00500EDB" w:rsidRDefault="00FD24E8" w:rsidP="00AF563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Napraw stopnie, drabinki, </w:t>
            </w:r>
            <w:r w:rsidR="00AF5630" w:rsidRPr="00500EDB">
              <w:rPr>
                <w:color w:val="000000" w:themeColor="text1"/>
                <w:sz w:val="16"/>
              </w:rPr>
              <w:t>pomosty, poręcze</w:t>
            </w:r>
          </w:p>
        </w:tc>
        <w:tc>
          <w:tcPr>
            <w:tcW w:w="2129" w:type="dxa"/>
          </w:tcPr>
          <w:p w14:paraId="50B445D2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2EE75FD5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769" w:type="dxa"/>
          </w:tcPr>
          <w:p w14:paraId="7D544059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6.31</w:t>
            </w:r>
          </w:p>
        </w:tc>
      </w:tr>
      <w:tr w:rsidR="00D05F4C" w:rsidRPr="00927585" w14:paraId="2F00A91F" w14:textId="77777777">
        <w:trPr>
          <w:trHeight w:val="367"/>
        </w:trPr>
        <w:tc>
          <w:tcPr>
            <w:tcW w:w="1212" w:type="dxa"/>
          </w:tcPr>
          <w:p w14:paraId="35392A66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CU60320</w:t>
            </w:r>
          </w:p>
        </w:tc>
        <w:tc>
          <w:tcPr>
            <w:tcW w:w="3336" w:type="dxa"/>
          </w:tcPr>
          <w:p w14:paraId="6D1C5F46" w14:textId="77777777" w:rsidR="00D05F4C" w:rsidRPr="00500EDB" w:rsidRDefault="00FD24E8" w:rsidP="005C6760">
            <w:pPr>
              <w:pStyle w:val="TableParagraph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wykładzinę zbiornika</w:t>
            </w:r>
            <w:r w:rsidR="00AF5630" w:rsidRPr="00500EDB">
              <w:rPr>
                <w:color w:val="000000" w:themeColor="text1"/>
                <w:sz w:val="16"/>
              </w:rPr>
              <w:t xml:space="preserve">, daszek przeciwsłoneczny </w:t>
            </w:r>
            <w:r w:rsidRPr="00500EDB">
              <w:rPr>
                <w:color w:val="000000" w:themeColor="text1"/>
                <w:sz w:val="16"/>
              </w:rPr>
              <w:t>oraz</w:t>
            </w:r>
          </w:p>
          <w:p w14:paraId="747FE08F" w14:textId="77777777" w:rsidR="00D05F4C" w:rsidRPr="00500EDB" w:rsidRDefault="00BB5527" w:rsidP="005C6760">
            <w:pPr>
              <w:pStyle w:val="TableParagraph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I</w:t>
            </w:r>
            <w:r w:rsidR="00FD24E8" w:rsidRPr="00500EDB">
              <w:rPr>
                <w:color w:val="000000" w:themeColor="text1"/>
                <w:sz w:val="16"/>
              </w:rPr>
              <w:t>zolację</w:t>
            </w:r>
          </w:p>
        </w:tc>
        <w:tc>
          <w:tcPr>
            <w:tcW w:w="2129" w:type="dxa"/>
          </w:tcPr>
          <w:p w14:paraId="68D6CFF3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13F47CD0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6.5.3.x</w:t>
            </w:r>
          </w:p>
        </w:tc>
        <w:tc>
          <w:tcPr>
            <w:tcW w:w="1769" w:type="dxa"/>
          </w:tcPr>
          <w:p w14:paraId="256501BE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6.32</w:t>
            </w:r>
          </w:p>
        </w:tc>
      </w:tr>
      <w:tr w:rsidR="00D05F4C" w:rsidRPr="00927585" w14:paraId="080AC2E2" w14:textId="77777777">
        <w:trPr>
          <w:trHeight w:val="369"/>
        </w:trPr>
        <w:tc>
          <w:tcPr>
            <w:tcW w:w="1212" w:type="dxa"/>
          </w:tcPr>
          <w:p w14:paraId="4764CE99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CU60321</w:t>
            </w:r>
          </w:p>
        </w:tc>
        <w:tc>
          <w:tcPr>
            <w:tcW w:w="3336" w:type="dxa"/>
          </w:tcPr>
          <w:p w14:paraId="0156903D" w14:textId="77777777" w:rsidR="00D05F4C" w:rsidRPr="00500EDB" w:rsidRDefault="00FD24E8" w:rsidP="005C6760">
            <w:pPr>
              <w:pStyle w:val="TableParagraph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Napraw wykładzinę zbiornika</w:t>
            </w:r>
            <w:r w:rsidR="00AF5630" w:rsidRPr="00500EDB">
              <w:rPr>
                <w:color w:val="000000" w:themeColor="text1"/>
                <w:sz w:val="16"/>
              </w:rPr>
              <w:t xml:space="preserve">, daszek przeciwsłoneczny </w:t>
            </w:r>
            <w:r w:rsidRPr="00500EDB">
              <w:rPr>
                <w:color w:val="000000" w:themeColor="text1"/>
                <w:sz w:val="16"/>
              </w:rPr>
              <w:t>oraz izolację</w:t>
            </w:r>
          </w:p>
        </w:tc>
        <w:tc>
          <w:tcPr>
            <w:tcW w:w="2129" w:type="dxa"/>
          </w:tcPr>
          <w:p w14:paraId="70E820AA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143A15EB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6.5.3.x</w:t>
            </w:r>
          </w:p>
        </w:tc>
        <w:tc>
          <w:tcPr>
            <w:tcW w:w="1769" w:type="dxa"/>
          </w:tcPr>
          <w:p w14:paraId="136796A4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6.32</w:t>
            </w:r>
          </w:p>
        </w:tc>
      </w:tr>
      <w:tr w:rsidR="00D05F4C" w:rsidRPr="00927585" w14:paraId="4BE7E222" w14:textId="77777777">
        <w:trPr>
          <w:trHeight w:val="438"/>
        </w:trPr>
        <w:tc>
          <w:tcPr>
            <w:tcW w:w="1212" w:type="dxa"/>
          </w:tcPr>
          <w:p w14:paraId="1FE31F83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CU60330</w:t>
            </w:r>
          </w:p>
        </w:tc>
        <w:tc>
          <w:tcPr>
            <w:tcW w:w="3336" w:type="dxa"/>
          </w:tcPr>
          <w:p w14:paraId="673C9C09" w14:textId="77777777" w:rsidR="00D05F4C" w:rsidRPr="00500EDB" w:rsidRDefault="00FD24E8" w:rsidP="005C6760">
            <w:pPr>
              <w:pStyle w:val="TableParagraph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czy zbiorniki i ich armatura napełniająca oraz armatura spustowa są szczelne</w:t>
            </w:r>
            <w:r w:rsidR="00AF5630" w:rsidRPr="00500EDB">
              <w:rPr>
                <w:color w:val="000000" w:themeColor="text1"/>
                <w:sz w:val="16"/>
              </w:rPr>
              <w:t xml:space="preserve"> </w:t>
            </w:r>
          </w:p>
        </w:tc>
        <w:tc>
          <w:tcPr>
            <w:tcW w:w="2129" w:type="dxa"/>
          </w:tcPr>
          <w:p w14:paraId="1B3AEEFF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3EEF6B6D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6.5.5.x</w:t>
            </w:r>
          </w:p>
        </w:tc>
        <w:tc>
          <w:tcPr>
            <w:tcW w:w="1769" w:type="dxa"/>
          </w:tcPr>
          <w:p w14:paraId="01F916AF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6.33</w:t>
            </w:r>
          </w:p>
        </w:tc>
      </w:tr>
      <w:tr w:rsidR="00D05F4C" w:rsidRPr="00927585" w14:paraId="3A71806B" w14:textId="77777777">
        <w:trPr>
          <w:trHeight w:val="441"/>
        </w:trPr>
        <w:tc>
          <w:tcPr>
            <w:tcW w:w="1212" w:type="dxa"/>
          </w:tcPr>
          <w:p w14:paraId="19DB12CA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CU60331</w:t>
            </w:r>
          </w:p>
        </w:tc>
        <w:tc>
          <w:tcPr>
            <w:tcW w:w="3336" w:type="dxa"/>
          </w:tcPr>
          <w:p w14:paraId="046C9119" w14:textId="77777777" w:rsidR="00D05F4C" w:rsidRPr="00500EDB" w:rsidRDefault="00FD24E8" w:rsidP="005C6760">
            <w:pPr>
              <w:pStyle w:val="TableParagraph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Napraw przecieki ze zbiorników i armatury napełniającej i spustowej</w:t>
            </w:r>
          </w:p>
        </w:tc>
        <w:tc>
          <w:tcPr>
            <w:tcW w:w="2129" w:type="dxa"/>
          </w:tcPr>
          <w:p w14:paraId="54072B05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320A4ED6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6.5.5.1</w:t>
            </w:r>
          </w:p>
        </w:tc>
        <w:tc>
          <w:tcPr>
            <w:tcW w:w="1769" w:type="dxa"/>
          </w:tcPr>
          <w:p w14:paraId="507F306C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6.33</w:t>
            </w:r>
          </w:p>
        </w:tc>
      </w:tr>
      <w:tr w:rsidR="00D05F4C" w:rsidRPr="00927585" w14:paraId="3C17DA3D" w14:textId="77777777">
        <w:trPr>
          <w:trHeight w:val="239"/>
        </w:trPr>
        <w:tc>
          <w:tcPr>
            <w:tcW w:w="1212" w:type="dxa"/>
          </w:tcPr>
          <w:p w14:paraId="2F5852E7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CU60342</w:t>
            </w:r>
          </w:p>
        </w:tc>
        <w:tc>
          <w:tcPr>
            <w:tcW w:w="3336" w:type="dxa"/>
          </w:tcPr>
          <w:p w14:paraId="6A712D13" w14:textId="77777777" w:rsidR="00D05F4C" w:rsidRPr="00500EDB" w:rsidRDefault="00AF5630" w:rsidP="00AF563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Wymień kołpaki</w:t>
            </w:r>
          </w:p>
        </w:tc>
        <w:tc>
          <w:tcPr>
            <w:tcW w:w="2129" w:type="dxa"/>
          </w:tcPr>
          <w:p w14:paraId="12DB24D8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7C213E5E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6.5.5.3</w:t>
            </w:r>
          </w:p>
        </w:tc>
        <w:tc>
          <w:tcPr>
            <w:tcW w:w="1769" w:type="dxa"/>
          </w:tcPr>
          <w:p w14:paraId="22629C6E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.634</w:t>
            </w:r>
          </w:p>
        </w:tc>
      </w:tr>
      <w:tr w:rsidR="00D05F4C" w:rsidRPr="00927585" w14:paraId="2242C632" w14:textId="77777777">
        <w:trPr>
          <w:trHeight w:val="438"/>
        </w:trPr>
        <w:tc>
          <w:tcPr>
            <w:tcW w:w="1212" w:type="dxa"/>
          </w:tcPr>
          <w:p w14:paraId="7A1C2B6D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CU60350</w:t>
            </w:r>
          </w:p>
        </w:tc>
        <w:tc>
          <w:tcPr>
            <w:tcW w:w="3336" w:type="dxa"/>
          </w:tcPr>
          <w:p w14:paraId="25BAE990" w14:textId="77777777" w:rsidR="00D05F4C" w:rsidRPr="00500EDB" w:rsidRDefault="00FD24E8" w:rsidP="005C676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kołnierz zaślepiający</w:t>
            </w:r>
          </w:p>
        </w:tc>
        <w:tc>
          <w:tcPr>
            <w:tcW w:w="2129" w:type="dxa"/>
          </w:tcPr>
          <w:p w14:paraId="0E9F019F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050DEF1B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6.5.5.6, 6.5.5.7,</w:t>
            </w:r>
          </w:p>
          <w:p w14:paraId="029A9715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6.5.5.8,6.5.5.9</w:t>
            </w:r>
          </w:p>
        </w:tc>
        <w:tc>
          <w:tcPr>
            <w:tcW w:w="1769" w:type="dxa"/>
          </w:tcPr>
          <w:p w14:paraId="7FA2C3E9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6.35</w:t>
            </w:r>
          </w:p>
        </w:tc>
      </w:tr>
      <w:tr w:rsidR="00D05F4C" w:rsidRPr="00927585" w14:paraId="196D56E8" w14:textId="77777777">
        <w:trPr>
          <w:trHeight w:val="441"/>
        </w:trPr>
        <w:tc>
          <w:tcPr>
            <w:tcW w:w="1212" w:type="dxa"/>
          </w:tcPr>
          <w:p w14:paraId="76BA4301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CU60351</w:t>
            </w:r>
          </w:p>
        </w:tc>
        <w:tc>
          <w:tcPr>
            <w:tcW w:w="3336" w:type="dxa"/>
          </w:tcPr>
          <w:p w14:paraId="62A96B35" w14:textId="77777777" w:rsidR="00D05F4C" w:rsidRPr="00500EDB" w:rsidRDefault="00FD24E8" w:rsidP="005C676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Dokręć kołnierz zaślepiający</w:t>
            </w:r>
          </w:p>
        </w:tc>
        <w:tc>
          <w:tcPr>
            <w:tcW w:w="2129" w:type="dxa"/>
          </w:tcPr>
          <w:p w14:paraId="1882B52F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696D9940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6.5.5.6, 6.5.5.7, 6.5.5.8,</w:t>
            </w:r>
          </w:p>
          <w:p w14:paraId="2C9D098A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6.5.5.9</w:t>
            </w:r>
          </w:p>
        </w:tc>
        <w:tc>
          <w:tcPr>
            <w:tcW w:w="1769" w:type="dxa"/>
          </w:tcPr>
          <w:p w14:paraId="1F83AC15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6.35</w:t>
            </w:r>
          </w:p>
        </w:tc>
      </w:tr>
      <w:tr w:rsidR="00D05F4C" w:rsidRPr="00927585" w14:paraId="056A1DAB" w14:textId="77777777">
        <w:trPr>
          <w:trHeight w:val="438"/>
        </w:trPr>
        <w:tc>
          <w:tcPr>
            <w:tcW w:w="1212" w:type="dxa"/>
          </w:tcPr>
          <w:p w14:paraId="12ABBB61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CU60352</w:t>
            </w:r>
          </w:p>
        </w:tc>
        <w:tc>
          <w:tcPr>
            <w:tcW w:w="3336" w:type="dxa"/>
          </w:tcPr>
          <w:p w14:paraId="61403B72" w14:textId="77777777" w:rsidR="00D05F4C" w:rsidRPr="00500EDB" w:rsidRDefault="00FD24E8" w:rsidP="005C676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Wymień kołnierz zaślepiający</w:t>
            </w:r>
          </w:p>
        </w:tc>
        <w:tc>
          <w:tcPr>
            <w:tcW w:w="2129" w:type="dxa"/>
          </w:tcPr>
          <w:p w14:paraId="783581FE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37C8D799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6.5.5.6, 6.5.5.7, 6.5.5.8,</w:t>
            </w:r>
          </w:p>
          <w:p w14:paraId="2F03D8D5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6.5.5.9</w:t>
            </w:r>
          </w:p>
        </w:tc>
        <w:tc>
          <w:tcPr>
            <w:tcW w:w="1769" w:type="dxa"/>
          </w:tcPr>
          <w:p w14:paraId="41A22B76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6.35</w:t>
            </w:r>
          </w:p>
        </w:tc>
      </w:tr>
      <w:tr w:rsidR="00D05F4C" w:rsidRPr="00927585" w14:paraId="63A06439" w14:textId="77777777">
        <w:trPr>
          <w:trHeight w:val="239"/>
        </w:trPr>
        <w:tc>
          <w:tcPr>
            <w:tcW w:w="1212" w:type="dxa"/>
          </w:tcPr>
          <w:p w14:paraId="5300EDC1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CU60360</w:t>
            </w:r>
          </w:p>
        </w:tc>
        <w:tc>
          <w:tcPr>
            <w:tcW w:w="3336" w:type="dxa"/>
          </w:tcPr>
          <w:p w14:paraId="65ADEDA3" w14:textId="77777777" w:rsidR="00D05F4C" w:rsidRPr="00500EDB" w:rsidRDefault="00FD24E8" w:rsidP="005C676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śrubę zaworu bezpieczeństwa</w:t>
            </w:r>
          </w:p>
        </w:tc>
        <w:tc>
          <w:tcPr>
            <w:tcW w:w="2129" w:type="dxa"/>
          </w:tcPr>
          <w:p w14:paraId="5C826EF7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12E7D106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6.5.5.12</w:t>
            </w:r>
          </w:p>
        </w:tc>
        <w:tc>
          <w:tcPr>
            <w:tcW w:w="1769" w:type="dxa"/>
          </w:tcPr>
          <w:p w14:paraId="624A9E1B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6.36</w:t>
            </w:r>
          </w:p>
        </w:tc>
      </w:tr>
      <w:tr w:rsidR="00D05F4C" w:rsidRPr="00927585" w14:paraId="6BC57E1E" w14:textId="77777777">
        <w:trPr>
          <w:trHeight w:val="242"/>
        </w:trPr>
        <w:tc>
          <w:tcPr>
            <w:tcW w:w="1212" w:type="dxa"/>
          </w:tcPr>
          <w:p w14:paraId="1B31C68F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CU60370</w:t>
            </w:r>
          </w:p>
        </w:tc>
        <w:tc>
          <w:tcPr>
            <w:tcW w:w="3336" w:type="dxa"/>
          </w:tcPr>
          <w:p w14:paraId="5F9B2C58" w14:textId="77777777" w:rsidR="00D05F4C" w:rsidRPr="00500EDB" w:rsidRDefault="00FD24E8" w:rsidP="005C676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wskaźnik stanu zamknięcia zaworu dennego</w:t>
            </w:r>
          </w:p>
        </w:tc>
        <w:tc>
          <w:tcPr>
            <w:tcW w:w="2129" w:type="dxa"/>
          </w:tcPr>
          <w:p w14:paraId="5F012859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4A75CC40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6.5.5.10</w:t>
            </w:r>
          </w:p>
        </w:tc>
        <w:tc>
          <w:tcPr>
            <w:tcW w:w="1769" w:type="dxa"/>
          </w:tcPr>
          <w:p w14:paraId="24299F00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6.37</w:t>
            </w:r>
          </w:p>
        </w:tc>
      </w:tr>
      <w:tr w:rsidR="00D05F4C" w:rsidRPr="00927585" w14:paraId="4E921DB2" w14:textId="77777777">
        <w:trPr>
          <w:trHeight w:val="239"/>
        </w:trPr>
        <w:tc>
          <w:tcPr>
            <w:tcW w:w="1212" w:type="dxa"/>
          </w:tcPr>
          <w:p w14:paraId="12842ACE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CU60380</w:t>
            </w:r>
          </w:p>
        </w:tc>
        <w:tc>
          <w:tcPr>
            <w:tcW w:w="3336" w:type="dxa"/>
          </w:tcPr>
          <w:p w14:paraId="736AD582" w14:textId="77777777" w:rsidR="00D05F4C" w:rsidRPr="00500EDB" w:rsidRDefault="00FD24E8" w:rsidP="005C676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pokrywę włazu górnego</w:t>
            </w:r>
          </w:p>
        </w:tc>
        <w:tc>
          <w:tcPr>
            <w:tcW w:w="2129" w:type="dxa"/>
          </w:tcPr>
          <w:p w14:paraId="648DD0AA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2F8AEE17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6.5.6.2</w:t>
            </w:r>
          </w:p>
        </w:tc>
        <w:tc>
          <w:tcPr>
            <w:tcW w:w="1769" w:type="dxa"/>
          </w:tcPr>
          <w:p w14:paraId="7FDCA425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6.38</w:t>
            </w:r>
          </w:p>
        </w:tc>
      </w:tr>
      <w:tr w:rsidR="00D05F4C" w:rsidRPr="00927585" w14:paraId="46D7ADFE" w14:textId="77777777">
        <w:trPr>
          <w:trHeight w:val="366"/>
        </w:trPr>
        <w:tc>
          <w:tcPr>
            <w:tcW w:w="1212" w:type="dxa"/>
          </w:tcPr>
          <w:p w14:paraId="568A120D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CU60390</w:t>
            </w:r>
          </w:p>
        </w:tc>
        <w:tc>
          <w:tcPr>
            <w:tcW w:w="3336" w:type="dxa"/>
          </w:tcPr>
          <w:p w14:paraId="09E35524" w14:textId="77777777" w:rsidR="00D05F4C" w:rsidRPr="00500EDB" w:rsidRDefault="00AF5630" w:rsidP="00AF5630">
            <w:pPr>
              <w:pStyle w:val="TableParagraph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mechanizm zabezpieczający pokrycie plandekowe</w:t>
            </w:r>
          </w:p>
        </w:tc>
        <w:tc>
          <w:tcPr>
            <w:tcW w:w="2129" w:type="dxa"/>
          </w:tcPr>
          <w:p w14:paraId="71460670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2671F804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6.6.1</w:t>
            </w:r>
          </w:p>
        </w:tc>
        <w:tc>
          <w:tcPr>
            <w:tcW w:w="1769" w:type="dxa"/>
          </w:tcPr>
          <w:p w14:paraId="7D4478B5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6.39</w:t>
            </w:r>
          </w:p>
        </w:tc>
      </w:tr>
      <w:tr w:rsidR="00D05F4C" w:rsidRPr="00927585" w14:paraId="37EF35CC" w14:textId="77777777">
        <w:trPr>
          <w:trHeight w:val="441"/>
        </w:trPr>
        <w:tc>
          <w:tcPr>
            <w:tcW w:w="1212" w:type="dxa"/>
          </w:tcPr>
          <w:p w14:paraId="5B3AB506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CU60391</w:t>
            </w:r>
          </w:p>
        </w:tc>
        <w:tc>
          <w:tcPr>
            <w:tcW w:w="3336" w:type="dxa"/>
          </w:tcPr>
          <w:p w14:paraId="763F9984" w14:textId="77777777" w:rsidR="00D05F4C" w:rsidRPr="00500EDB" w:rsidRDefault="00FD24E8" w:rsidP="00AF5630">
            <w:pPr>
              <w:pStyle w:val="TableParagraph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Przywróć funkcjonalność eksploatacyjną </w:t>
            </w:r>
            <w:r w:rsidR="00AF5630" w:rsidRPr="00500EDB">
              <w:rPr>
                <w:color w:val="000000" w:themeColor="text1"/>
                <w:sz w:val="16"/>
              </w:rPr>
              <w:t>mechanizmu zabezpieczającego pokrycie plandekowe</w:t>
            </w:r>
          </w:p>
        </w:tc>
        <w:tc>
          <w:tcPr>
            <w:tcW w:w="2129" w:type="dxa"/>
          </w:tcPr>
          <w:p w14:paraId="00F16434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479DCD1F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6.6.1</w:t>
            </w:r>
          </w:p>
        </w:tc>
        <w:tc>
          <w:tcPr>
            <w:tcW w:w="1769" w:type="dxa"/>
          </w:tcPr>
          <w:p w14:paraId="0BD2FAE1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6.39</w:t>
            </w:r>
          </w:p>
        </w:tc>
      </w:tr>
      <w:tr w:rsidR="00D05F4C" w:rsidRPr="00927585" w14:paraId="01586DA0" w14:textId="77777777">
        <w:trPr>
          <w:trHeight w:val="239"/>
        </w:trPr>
        <w:tc>
          <w:tcPr>
            <w:tcW w:w="1212" w:type="dxa"/>
          </w:tcPr>
          <w:p w14:paraId="6EEFA574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CU60400</w:t>
            </w:r>
          </w:p>
        </w:tc>
        <w:tc>
          <w:tcPr>
            <w:tcW w:w="3336" w:type="dxa"/>
          </w:tcPr>
          <w:p w14:paraId="7AAB44E1" w14:textId="77777777" w:rsidR="00D05F4C" w:rsidRPr="00500EDB" w:rsidRDefault="00FD24E8" w:rsidP="00AF563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Sprawdź </w:t>
            </w:r>
            <w:r w:rsidR="00AF5630" w:rsidRPr="00500EDB">
              <w:rPr>
                <w:color w:val="000000" w:themeColor="text1"/>
                <w:sz w:val="16"/>
              </w:rPr>
              <w:t>system blokujący kołpaki</w:t>
            </w:r>
          </w:p>
        </w:tc>
        <w:tc>
          <w:tcPr>
            <w:tcW w:w="2129" w:type="dxa"/>
          </w:tcPr>
          <w:p w14:paraId="177E61C1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6678DFE2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6.6.2.x</w:t>
            </w:r>
          </w:p>
        </w:tc>
        <w:tc>
          <w:tcPr>
            <w:tcW w:w="1769" w:type="dxa"/>
          </w:tcPr>
          <w:p w14:paraId="4631D8D6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6.40</w:t>
            </w:r>
          </w:p>
        </w:tc>
      </w:tr>
      <w:tr w:rsidR="00D05F4C" w:rsidRPr="00927585" w14:paraId="7C3F5597" w14:textId="77777777">
        <w:trPr>
          <w:trHeight w:val="366"/>
        </w:trPr>
        <w:tc>
          <w:tcPr>
            <w:tcW w:w="1212" w:type="dxa"/>
          </w:tcPr>
          <w:p w14:paraId="38724B79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CU60401</w:t>
            </w:r>
          </w:p>
        </w:tc>
        <w:tc>
          <w:tcPr>
            <w:tcW w:w="3336" w:type="dxa"/>
          </w:tcPr>
          <w:p w14:paraId="13C62B37" w14:textId="77777777" w:rsidR="00D05F4C" w:rsidRPr="00500EDB" w:rsidRDefault="00FD24E8" w:rsidP="00AF5630">
            <w:pPr>
              <w:pStyle w:val="TableParagraph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Przywróć funkcjonalność eksploatacyjną </w:t>
            </w:r>
            <w:r w:rsidR="00AF5630" w:rsidRPr="00500EDB">
              <w:rPr>
                <w:color w:val="000000" w:themeColor="text1"/>
                <w:sz w:val="16"/>
              </w:rPr>
              <w:t>systemu blokującego kołpaki</w:t>
            </w:r>
          </w:p>
        </w:tc>
        <w:tc>
          <w:tcPr>
            <w:tcW w:w="2129" w:type="dxa"/>
          </w:tcPr>
          <w:p w14:paraId="34749C25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789715FF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6.6.2.x</w:t>
            </w:r>
          </w:p>
        </w:tc>
        <w:tc>
          <w:tcPr>
            <w:tcW w:w="1769" w:type="dxa"/>
          </w:tcPr>
          <w:p w14:paraId="5733E0AE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6.40</w:t>
            </w:r>
          </w:p>
        </w:tc>
      </w:tr>
      <w:tr w:rsidR="00D05F4C" w:rsidRPr="00927585" w14:paraId="4C2783E7" w14:textId="77777777">
        <w:trPr>
          <w:trHeight w:val="242"/>
        </w:trPr>
        <w:tc>
          <w:tcPr>
            <w:tcW w:w="1212" w:type="dxa"/>
          </w:tcPr>
          <w:p w14:paraId="24C36EA7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CU60410</w:t>
            </w:r>
          </w:p>
        </w:tc>
        <w:tc>
          <w:tcPr>
            <w:tcW w:w="3336" w:type="dxa"/>
          </w:tcPr>
          <w:p w14:paraId="7878CC9D" w14:textId="77777777" w:rsidR="00D05F4C" w:rsidRPr="00500EDB" w:rsidRDefault="00FD24E8" w:rsidP="005C676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odchylne czołownice</w:t>
            </w:r>
          </w:p>
        </w:tc>
        <w:tc>
          <w:tcPr>
            <w:tcW w:w="2129" w:type="dxa"/>
          </w:tcPr>
          <w:p w14:paraId="4D4E9BF8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5BC25986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6.6.3.1,6.6.3.2</w:t>
            </w:r>
          </w:p>
        </w:tc>
        <w:tc>
          <w:tcPr>
            <w:tcW w:w="1769" w:type="dxa"/>
          </w:tcPr>
          <w:p w14:paraId="49F1611D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6.41</w:t>
            </w:r>
          </w:p>
        </w:tc>
      </w:tr>
      <w:tr w:rsidR="00D05F4C" w:rsidRPr="00927585" w14:paraId="3F4372D0" w14:textId="77777777">
        <w:trPr>
          <w:trHeight w:val="239"/>
        </w:trPr>
        <w:tc>
          <w:tcPr>
            <w:tcW w:w="1212" w:type="dxa"/>
          </w:tcPr>
          <w:p w14:paraId="22FC241D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CU60411</w:t>
            </w:r>
          </w:p>
        </w:tc>
        <w:tc>
          <w:tcPr>
            <w:tcW w:w="3336" w:type="dxa"/>
          </w:tcPr>
          <w:p w14:paraId="3E02354A" w14:textId="77777777" w:rsidR="00D05F4C" w:rsidRPr="00500EDB" w:rsidRDefault="00FD24E8" w:rsidP="005C676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Przywróć funkcjonalność burt odchylnych czołownic</w:t>
            </w:r>
          </w:p>
        </w:tc>
        <w:tc>
          <w:tcPr>
            <w:tcW w:w="2129" w:type="dxa"/>
          </w:tcPr>
          <w:p w14:paraId="75C34008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5E7C5F2D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6.6.3.1,6.6.3.2</w:t>
            </w:r>
          </w:p>
        </w:tc>
        <w:tc>
          <w:tcPr>
            <w:tcW w:w="1769" w:type="dxa"/>
          </w:tcPr>
          <w:p w14:paraId="645C2D51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6.41</w:t>
            </w:r>
          </w:p>
        </w:tc>
      </w:tr>
      <w:tr w:rsidR="00D05F4C" w:rsidRPr="00927585" w14:paraId="3EB3AFBC" w14:textId="77777777">
        <w:trPr>
          <w:trHeight w:val="438"/>
        </w:trPr>
        <w:tc>
          <w:tcPr>
            <w:tcW w:w="1212" w:type="dxa"/>
          </w:tcPr>
          <w:p w14:paraId="19986F1B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CU60420</w:t>
            </w:r>
          </w:p>
        </w:tc>
        <w:tc>
          <w:tcPr>
            <w:tcW w:w="3336" w:type="dxa"/>
          </w:tcPr>
          <w:p w14:paraId="07EB149C" w14:textId="77777777" w:rsidR="00D05F4C" w:rsidRPr="00500EDB" w:rsidRDefault="00FD24E8" w:rsidP="00AF5630">
            <w:pPr>
              <w:pStyle w:val="TableParagraph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Sprawdź </w:t>
            </w:r>
            <w:r w:rsidR="00AF5630" w:rsidRPr="00500EDB">
              <w:rPr>
                <w:color w:val="000000" w:themeColor="text1"/>
                <w:sz w:val="16"/>
              </w:rPr>
              <w:t>koziołki oporowe i</w:t>
            </w:r>
            <w:r w:rsidRPr="00500EDB">
              <w:rPr>
                <w:color w:val="000000" w:themeColor="text1"/>
                <w:sz w:val="16"/>
              </w:rPr>
              <w:t xml:space="preserve"> ich ryglowanie, łańcuchy mocujące oraz ich ucha</w:t>
            </w:r>
          </w:p>
        </w:tc>
        <w:tc>
          <w:tcPr>
            <w:tcW w:w="2129" w:type="dxa"/>
          </w:tcPr>
          <w:p w14:paraId="6082682E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05E39FCE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6.6.3.3</w:t>
            </w:r>
          </w:p>
        </w:tc>
        <w:tc>
          <w:tcPr>
            <w:tcW w:w="1769" w:type="dxa"/>
          </w:tcPr>
          <w:p w14:paraId="08765551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6.42</w:t>
            </w:r>
          </w:p>
        </w:tc>
      </w:tr>
      <w:tr w:rsidR="00D05F4C" w:rsidRPr="00927585" w14:paraId="07FE9CB7" w14:textId="77777777">
        <w:trPr>
          <w:trHeight w:val="441"/>
        </w:trPr>
        <w:tc>
          <w:tcPr>
            <w:tcW w:w="1212" w:type="dxa"/>
          </w:tcPr>
          <w:p w14:paraId="0E6998B1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CU60421</w:t>
            </w:r>
          </w:p>
        </w:tc>
        <w:tc>
          <w:tcPr>
            <w:tcW w:w="3336" w:type="dxa"/>
          </w:tcPr>
          <w:p w14:paraId="0413662B" w14:textId="77777777" w:rsidR="00D05F4C" w:rsidRPr="00500EDB" w:rsidRDefault="00FD24E8" w:rsidP="00AF5630">
            <w:pPr>
              <w:pStyle w:val="TableParagraph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Przywróć funkcjonalność eksploatacyjną </w:t>
            </w:r>
            <w:r w:rsidR="00AF5630" w:rsidRPr="00500EDB">
              <w:rPr>
                <w:color w:val="000000" w:themeColor="text1"/>
                <w:sz w:val="16"/>
              </w:rPr>
              <w:t>koziołków oporowych i</w:t>
            </w:r>
            <w:r w:rsidRPr="00500EDB">
              <w:rPr>
                <w:color w:val="000000" w:themeColor="text1"/>
                <w:sz w:val="16"/>
              </w:rPr>
              <w:t xml:space="preserve"> ich ryglowań, łańcuchów mocujących oraz ich uch</w:t>
            </w:r>
          </w:p>
        </w:tc>
        <w:tc>
          <w:tcPr>
            <w:tcW w:w="2129" w:type="dxa"/>
          </w:tcPr>
          <w:p w14:paraId="77432502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65EFB011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6.6.3.3</w:t>
            </w:r>
          </w:p>
        </w:tc>
        <w:tc>
          <w:tcPr>
            <w:tcW w:w="1769" w:type="dxa"/>
          </w:tcPr>
          <w:p w14:paraId="37425D35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6.42</w:t>
            </w:r>
          </w:p>
        </w:tc>
      </w:tr>
      <w:tr w:rsidR="00D05F4C" w:rsidRPr="00927585" w14:paraId="26CD505B" w14:textId="77777777">
        <w:trPr>
          <w:trHeight w:val="439"/>
        </w:trPr>
        <w:tc>
          <w:tcPr>
            <w:tcW w:w="1212" w:type="dxa"/>
          </w:tcPr>
          <w:p w14:paraId="4DCEBF85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CU60430</w:t>
            </w:r>
          </w:p>
        </w:tc>
        <w:tc>
          <w:tcPr>
            <w:tcW w:w="3336" w:type="dxa"/>
          </w:tcPr>
          <w:p w14:paraId="0F961D26" w14:textId="77777777" w:rsidR="00D05F4C" w:rsidRPr="00500EDB" w:rsidRDefault="00FD24E8" w:rsidP="005C676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Sprawdzić ramę obrotową (ACTS)</w:t>
            </w:r>
          </w:p>
        </w:tc>
        <w:tc>
          <w:tcPr>
            <w:tcW w:w="2129" w:type="dxa"/>
          </w:tcPr>
          <w:p w14:paraId="0CE8E764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5E019DB9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6.6.4.1, 6.6.4.5, 6.6.4.6</w:t>
            </w:r>
          </w:p>
        </w:tc>
        <w:tc>
          <w:tcPr>
            <w:tcW w:w="1769" w:type="dxa"/>
          </w:tcPr>
          <w:p w14:paraId="7F0CBD76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6.43</w:t>
            </w:r>
          </w:p>
        </w:tc>
      </w:tr>
      <w:tr w:rsidR="00D05F4C" w:rsidRPr="00927585" w14:paraId="616FF22B" w14:textId="77777777">
        <w:trPr>
          <w:trHeight w:val="441"/>
        </w:trPr>
        <w:tc>
          <w:tcPr>
            <w:tcW w:w="1212" w:type="dxa"/>
          </w:tcPr>
          <w:p w14:paraId="2D906988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CU60431</w:t>
            </w:r>
          </w:p>
        </w:tc>
        <w:tc>
          <w:tcPr>
            <w:tcW w:w="3336" w:type="dxa"/>
          </w:tcPr>
          <w:p w14:paraId="182D6245" w14:textId="77777777" w:rsidR="00D05F4C" w:rsidRPr="00500EDB" w:rsidRDefault="00FD24E8" w:rsidP="005C6760">
            <w:pPr>
              <w:pStyle w:val="TableParagraph"/>
              <w:ind w:left="69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Przywróć funkcjonalność ramy obrotowej (ACTS)</w:t>
            </w:r>
          </w:p>
        </w:tc>
        <w:tc>
          <w:tcPr>
            <w:tcW w:w="2129" w:type="dxa"/>
          </w:tcPr>
          <w:p w14:paraId="201FBF12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7CF1CC62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6.6.4.1,6.6.4.5, 6.6.4.6</w:t>
            </w:r>
          </w:p>
        </w:tc>
        <w:tc>
          <w:tcPr>
            <w:tcW w:w="1769" w:type="dxa"/>
          </w:tcPr>
          <w:p w14:paraId="633ACA4E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6.43</w:t>
            </w:r>
          </w:p>
        </w:tc>
      </w:tr>
      <w:tr w:rsidR="00D05F4C" w:rsidRPr="00927585" w14:paraId="258594DF" w14:textId="77777777">
        <w:trPr>
          <w:trHeight w:val="239"/>
        </w:trPr>
        <w:tc>
          <w:tcPr>
            <w:tcW w:w="1212" w:type="dxa"/>
          </w:tcPr>
          <w:p w14:paraId="1EAA41AD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CU60440</w:t>
            </w:r>
          </w:p>
        </w:tc>
        <w:tc>
          <w:tcPr>
            <w:tcW w:w="3336" w:type="dxa"/>
          </w:tcPr>
          <w:p w14:paraId="04A64C76" w14:textId="77777777" w:rsidR="00D05F4C" w:rsidRPr="00500EDB" w:rsidRDefault="00FD24E8" w:rsidP="008A6206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Sprawdź </w:t>
            </w:r>
            <w:r w:rsidR="008A6206" w:rsidRPr="00500EDB">
              <w:rPr>
                <w:color w:val="000000" w:themeColor="text1"/>
                <w:sz w:val="16"/>
              </w:rPr>
              <w:t>zatrzaski</w:t>
            </w:r>
            <w:r w:rsidRPr="00500EDB">
              <w:rPr>
                <w:color w:val="000000" w:themeColor="text1"/>
                <w:sz w:val="16"/>
              </w:rPr>
              <w:t xml:space="preserve"> (ACTS)</w:t>
            </w:r>
          </w:p>
        </w:tc>
        <w:tc>
          <w:tcPr>
            <w:tcW w:w="2129" w:type="dxa"/>
          </w:tcPr>
          <w:p w14:paraId="7AD010B2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1B1D87F5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6.6.4.2</w:t>
            </w:r>
          </w:p>
        </w:tc>
        <w:tc>
          <w:tcPr>
            <w:tcW w:w="1769" w:type="dxa"/>
          </w:tcPr>
          <w:p w14:paraId="56F58F41" w14:textId="77777777" w:rsidR="00D05F4C" w:rsidRPr="00500EDB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6.44</w:t>
            </w:r>
          </w:p>
        </w:tc>
      </w:tr>
      <w:tr w:rsidR="00BB5527" w:rsidRPr="00927585" w14:paraId="08E4231F" w14:textId="77777777">
        <w:trPr>
          <w:trHeight w:val="239"/>
        </w:trPr>
        <w:tc>
          <w:tcPr>
            <w:tcW w:w="1212" w:type="dxa"/>
          </w:tcPr>
          <w:p w14:paraId="10ACE3D7" w14:textId="77777777" w:rsidR="00BB5527" w:rsidRPr="007035C2" w:rsidRDefault="00BB5527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</w:p>
        </w:tc>
        <w:tc>
          <w:tcPr>
            <w:tcW w:w="3336" w:type="dxa"/>
          </w:tcPr>
          <w:p w14:paraId="53AD64C1" w14:textId="77777777" w:rsidR="00BB5527" w:rsidRPr="007035C2" w:rsidRDefault="00BB5527" w:rsidP="005C6760">
            <w:pPr>
              <w:pStyle w:val="TableParagraph"/>
              <w:ind w:left="72" w:right="64"/>
              <w:rPr>
                <w:color w:val="000000" w:themeColor="text1"/>
                <w:sz w:val="16"/>
              </w:rPr>
            </w:pPr>
          </w:p>
        </w:tc>
        <w:tc>
          <w:tcPr>
            <w:tcW w:w="2129" w:type="dxa"/>
          </w:tcPr>
          <w:p w14:paraId="3DFF1C0D" w14:textId="77777777" w:rsidR="00BB5527" w:rsidRPr="007035C2" w:rsidRDefault="00BB5527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7EE3F3B0" w14:textId="77777777" w:rsidR="00BB5527" w:rsidRPr="007035C2" w:rsidRDefault="00BB5527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</w:p>
        </w:tc>
        <w:tc>
          <w:tcPr>
            <w:tcW w:w="1769" w:type="dxa"/>
          </w:tcPr>
          <w:p w14:paraId="0A08A665" w14:textId="77777777" w:rsidR="00BB5527" w:rsidRPr="007035C2" w:rsidRDefault="00BB5527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</w:p>
        </w:tc>
      </w:tr>
      <w:tr w:rsidR="00D05F4C" w:rsidRPr="00927585" w14:paraId="3AB1FE48" w14:textId="77777777">
        <w:trPr>
          <w:trHeight w:val="239"/>
        </w:trPr>
        <w:tc>
          <w:tcPr>
            <w:tcW w:w="1212" w:type="dxa"/>
          </w:tcPr>
          <w:p w14:paraId="3324191B" w14:textId="77777777" w:rsidR="00D05F4C" w:rsidRPr="007035C2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CU60441</w:t>
            </w:r>
          </w:p>
        </w:tc>
        <w:tc>
          <w:tcPr>
            <w:tcW w:w="3336" w:type="dxa"/>
          </w:tcPr>
          <w:p w14:paraId="0AE3E72B" w14:textId="77777777" w:rsidR="00D05F4C" w:rsidRPr="007035C2" w:rsidRDefault="00FD24E8" w:rsidP="008A6206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Przywróć funkcjonalność </w:t>
            </w:r>
            <w:r w:rsidR="008A6206" w:rsidRPr="007035C2">
              <w:rPr>
                <w:color w:val="000000" w:themeColor="text1"/>
                <w:sz w:val="16"/>
              </w:rPr>
              <w:t>zatrzasków</w:t>
            </w:r>
            <w:r w:rsidRPr="007035C2">
              <w:rPr>
                <w:color w:val="000000" w:themeColor="text1"/>
                <w:sz w:val="16"/>
              </w:rPr>
              <w:t xml:space="preserve"> (ACTS)</w:t>
            </w:r>
          </w:p>
        </w:tc>
        <w:tc>
          <w:tcPr>
            <w:tcW w:w="2129" w:type="dxa"/>
          </w:tcPr>
          <w:p w14:paraId="64282599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73375BA2" w14:textId="77777777" w:rsidR="00D05F4C" w:rsidRPr="007035C2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6.6.4.2</w:t>
            </w:r>
          </w:p>
        </w:tc>
        <w:tc>
          <w:tcPr>
            <w:tcW w:w="1769" w:type="dxa"/>
          </w:tcPr>
          <w:p w14:paraId="2DC35C20" w14:textId="77777777" w:rsidR="00D05F4C" w:rsidRPr="007035C2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6.44</w:t>
            </w:r>
          </w:p>
        </w:tc>
      </w:tr>
      <w:tr w:rsidR="00D05F4C" w:rsidRPr="00927585" w14:paraId="677A4553" w14:textId="77777777">
        <w:trPr>
          <w:trHeight w:val="239"/>
        </w:trPr>
        <w:tc>
          <w:tcPr>
            <w:tcW w:w="1212" w:type="dxa"/>
          </w:tcPr>
          <w:p w14:paraId="5974F502" w14:textId="77777777" w:rsidR="00D05F4C" w:rsidRPr="007035C2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CU60450</w:t>
            </w:r>
          </w:p>
        </w:tc>
        <w:tc>
          <w:tcPr>
            <w:tcW w:w="3336" w:type="dxa"/>
          </w:tcPr>
          <w:p w14:paraId="76E83A4B" w14:textId="77777777" w:rsidR="00D05F4C" w:rsidRPr="007035C2" w:rsidRDefault="00FD24E8" w:rsidP="008A6206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Sprawdź </w:t>
            </w:r>
            <w:r w:rsidR="008A6206" w:rsidRPr="007035C2">
              <w:rPr>
                <w:color w:val="000000" w:themeColor="text1"/>
                <w:sz w:val="16"/>
              </w:rPr>
              <w:t>zamknięcie środkowe</w:t>
            </w:r>
            <w:r w:rsidRPr="007035C2">
              <w:rPr>
                <w:color w:val="000000" w:themeColor="text1"/>
                <w:sz w:val="16"/>
              </w:rPr>
              <w:t xml:space="preserve"> (ACTS)</w:t>
            </w:r>
          </w:p>
        </w:tc>
        <w:tc>
          <w:tcPr>
            <w:tcW w:w="2129" w:type="dxa"/>
          </w:tcPr>
          <w:p w14:paraId="46115704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22441364" w14:textId="77777777" w:rsidR="00D05F4C" w:rsidRPr="007035C2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6.6.4.4</w:t>
            </w:r>
          </w:p>
        </w:tc>
        <w:tc>
          <w:tcPr>
            <w:tcW w:w="1769" w:type="dxa"/>
          </w:tcPr>
          <w:p w14:paraId="28A89C20" w14:textId="77777777" w:rsidR="00D05F4C" w:rsidRPr="007035C2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6.45</w:t>
            </w:r>
          </w:p>
        </w:tc>
      </w:tr>
      <w:tr w:rsidR="00D05F4C" w:rsidRPr="00927585" w14:paraId="6CA713D8" w14:textId="77777777">
        <w:trPr>
          <w:trHeight w:val="242"/>
        </w:trPr>
        <w:tc>
          <w:tcPr>
            <w:tcW w:w="1212" w:type="dxa"/>
          </w:tcPr>
          <w:p w14:paraId="58C268DA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CU60451</w:t>
            </w:r>
          </w:p>
        </w:tc>
        <w:tc>
          <w:tcPr>
            <w:tcW w:w="3336" w:type="dxa"/>
          </w:tcPr>
          <w:p w14:paraId="353D5C05" w14:textId="77777777" w:rsidR="00D05F4C" w:rsidRPr="00500EDB" w:rsidRDefault="00FD24E8" w:rsidP="008A6206">
            <w:pPr>
              <w:pStyle w:val="TableParagraph"/>
              <w:ind w:left="69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 xml:space="preserve">Przywróć funkcjonalność </w:t>
            </w:r>
            <w:r w:rsidR="008A6206" w:rsidRPr="00500EDB">
              <w:rPr>
                <w:color w:val="000000" w:themeColor="text1"/>
                <w:sz w:val="16"/>
              </w:rPr>
              <w:t>zamknięcia środkowego</w:t>
            </w:r>
            <w:r w:rsidRPr="00500EDB">
              <w:rPr>
                <w:color w:val="000000" w:themeColor="text1"/>
                <w:sz w:val="16"/>
              </w:rPr>
              <w:t xml:space="preserve"> (ACTS)</w:t>
            </w:r>
          </w:p>
        </w:tc>
        <w:tc>
          <w:tcPr>
            <w:tcW w:w="2129" w:type="dxa"/>
          </w:tcPr>
          <w:p w14:paraId="0E000A14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328F6813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6.6.4.4</w:t>
            </w:r>
          </w:p>
        </w:tc>
        <w:tc>
          <w:tcPr>
            <w:tcW w:w="1769" w:type="dxa"/>
          </w:tcPr>
          <w:p w14:paraId="42986D54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6.45</w:t>
            </w:r>
          </w:p>
        </w:tc>
      </w:tr>
    </w:tbl>
    <w:p w14:paraId="60B127A0" w14:textId="77777777" w:rsidR="00D05F4C" w:rsidRPr="00500EDB" w:rsidRDefault="00D05F4C" w:rsidP="00B25CF6">
      <w:pPr>
        <w:pStyle w:val="Tekstpodstawowy"/>
        <w:rPr>
          <w:rFonts w:ascii="Times New Roman"/>
          <w:color w:val="000000" w:themeColor="text1"/>
          <w:sz w:val="17"/>
        </w:rPr>
      </w:pPr>
    </w:p>
    <w:p w14:paraId="0749FD2B" w14:textId="77777777" w:rsidR="008A6206" w:rsidRPr="00500EDB" w:rsidRDefault="008A6206" w:rsidP="00B25CF6">
      <w:pPr>
        <w:pStyle w:val="Tekstpodstawowy"/>
        <w:rPr>
          <w:rFonts w:ascii="Times New Roman"/>
          <w:color w:val="000000" w:themeColor="text1"/>
          <w:sz w:val="17"/>
        </w:rPr>
      </w:pPr>
    </w:p>
    <w:p w14:paraId="3C821E82" w14:textId="77777777" w:rsidR="008A6206" w:rsidRPr="00500EDB" w:rsidRDefault="008A6206" w:rsidP="00B25CF6">
      <w:pPr>
        <w:pStyle w:val="Tekstpodstawowy"/>
        <w:rPr>
          <w:rFonts w:ascii="Times New Roman"/>
          <w:color w:val="000000" w:themeColor="text1"/>
          <w:sz w:val="17"/>
        </w:rPr>
      </w:pPr>
    </w:p>
    <w:tbl>
      <w:tblPr>
        <w:tblStyle w:val="TableNormal1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3336"/>
        <w:gridCol w:w="2129"/>
        <w:gridCol w:w="1844"/>
        <w:gridCol w:w="1769"/>
      </w:tblGrid>
      <w:tr w:rsidR="00D05F4C" w:rsidRPr="00927585" w14:paraId="49B81A83" w14:textId="77777777">
        <w:trPr>
          <w:trHeight w:val="239"/>
        </w:trPr>
        <w:tc>
          <w:tcPr>
            <w:tcW w:w="1212" w:type="dxa"/>
          </w:tcPr>
          <w:p w14:paraId="66D92A6E" w14:textId="77777777" w:rsidR="00D05F4C" w:rsidRPr="00500EDB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CU60470</w:t>
            </w:r>
          </w:p>
        </w:tc>
        <w:tc>
          <w:tcPr>
            <w:tcW w:w="3336" w:type="dxa"/>
          </w:tcPr>
          <w:p w14:paraId="343DA98F" w14:textId="77777777" w:rsidR="00D05F4C" w:rsidRPr="00500EDB" w:rsidRDefault="008A6206" w:rsidP="008A6206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Sprawdź burty czołowe i mostki przejazdowe</w:t>
            </w:r>
          </w:p>
        </w:tc>
        <w:tc>
          <w:tcPr>
            <w:tcW w:w="2129" w:type="dxa"/>
          </w:tcPr>
          <w:p w14:paraId="3C9EA67F" w14:textId="77777777" w:rsidR="00D05F4C" w:rsidRPr="00500EDB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2D661DEB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6.6.5.3</w:t>
            </w:r>
          </w:p>
        </w:tc>
        <w:tc>
          <w:tcPr>
            <w:tcW w:w="1769" w:type="dxa"/>
          </w:tcPr>
          <w:p w14:paraId="41969AA9" w14:textId="77777777" w:rsidR="00D05F4C" w:rsidRPr="00500EDB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500EDB">
              <w:rPr>
                <w:color w:val="000000" w:themeColor="text1"/>
                <w:sz w:val="16"/>
              </w:rPr>
              <w:t>6.47</w:t>
            </w:r>
          </w:p>
        </w:tc>
      </w:tr>
      <w:tr w:rsidR="00D05F4C" w:rsidRPr="00927585" w14:paraId="2685F544" w14:textId="77777777">
        <w:trPr>
          <w:trHeight w:val="240"/>
        </w:trPr>
        <w:tc>
          <w:tcPr>
            <w:tcW w:w="1212" w:type="dxa"/>
          </w:tcPr>
          <w:p w14:paraId="36DDFA9E" w14:textId="77777777" w:rsidR="00D05F4C" w:rsidRPr="007035C2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CU60471</w:t>
            </w:r>
          </w:p>
        </w:tc>
        <w:tc>
          <w:tcPr>
            <w:tcW w:w="3336" w:type="dxa"/>
          </w:tcPr>
          <w:p w14:paraId="7CE44FDE" w14:textId="77777777" w:rsidR="00D05F4C" w:rsidRPr="007035C2" w:rsidRDefault="00FD24E8" w:rsidP="00B25CF6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Napraw </w:t>
            </w:r>
            <w:r w:rsidR="008A6206" w:rsidRPr="007035C2">
              <w:rPr>
                <w:color w:val="000000" w:themeColor="text1"/>
                <w:sz w:val="16"/>
              </w:rPr>
              <w:t>burty czołowe i mostki przejazdowe</w:t>
            </w:r>
          </w:p>
        </w:tc>
        <w:tc>
          <w:tcPr>
            <w:tcW w:w="2129" w:type="dxa"/>
          </w:tcPr>
          <w:p w14:paraId="5DD8FAFF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6821F282" w14:textId="77777777" w:rsidR="00D05F4C" w:rsidRPr="007035C2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6.6.5.3</w:t>
            </w:r>
          </w:p>
        </w:tc>
        <w:tc>
          <w:tcPr>
            <w:tcW w:w="1769" w:type="dxa"/>
          </w:tcPr>
          <w:p w14:paraId="79615850" w14:textId="77777777" w:rsidR="00D05F4C" w:rsidRPr="007035C2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6.47</w:t>
            </w:r>
          </w:p>
        </w:tc>
      </w:tr>
      <w:tr w:rsidR="00D05F4C" w:rsidRPr="00927585" w14:paraId="31821F33" w14:textId="77777777">
        <w:trPr>
          <w:trHeight w:val="239"/>
        </w:trPr>
        <w:tc>
          <w:tcPr>
            <w:tcW w:w="1212" w:type="dxa"/>
          </w:tcPr>
          <w:p w14:paraId="7C1F0372" w14:textId="77777777" w:rsidR="00D05F4C" w:rsidRPr="007035C2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CU60472</w:t>
            </w:r>
          </w:p>
        </w:tc>
        <w:tc>
          <w:tcPr>
            <w:tcW w:w="3336" w:type="dxa"/>
          </w:tcPr>
          <w:p w14:paraId="4CD43322" w14:textId="77777777" w:rsidR="00D05F4C" w:rsidRPr="007035C2" w:rsidRDefault="00FD24E8" w:rsidP="00B25CF6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Wymień </w:t>
            </w:r>
            <w:r w:rsidR="008A6206" w:rsidRPr="007035C2">
              <w:rPr>
                <w:color w:val="000000" w:themeColor="text1"/>
                <w:sz w:val="16"/>
              </w:rPr>
              <w:t>burty czołowe i mostki przejazdowe</w:t>
            </w:r>
          </w:p>
        </w:tc>
        <w:tc>
          <w:tcPr>
            <w:tcW w:w="2129" w:type="dxa"/>
          </w:tcPr>
          <w:p w14:paraId="03BA8FF9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2731F729" w14:textId="77777777" w:rsidR="00D05F4C" w:rsidRPr="007035C2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6.6.5.3</w:t>
            </w:r>
          </w:p>
        </w:tc>
        <w:tc>
          <w:tcPr>
            <w:tcW w:w="1769" w:type="dxa"/>
          </w:tcPr>
          <w:p w14:paraId="42E3A01C" w14:textId="77777777" w:rsidR="00D05F4C" w:rsidRPr="007035C2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6.47</w:t>
            </w:r>
          </w:p>
        </w:tc>
      </w:tr>
      <w:tr w:rsidR="00D05F4C" w:rsidRPr="00927585" w14:paraId="6E3A34CC" w14:textId="77777777">
        <w:trPr>
          <w:trHeight w:val="441"/>
        </w:trPr>
        <w:tc>
          <w:tcPr>
            <w:tcW w:w="1212" w:type="dxa"/>
          </w:tcPr>
          <w:p w14:paraId="67F3B6E0" w14:textId="77777777" w:rsidR="00D05F4C" w:rsidRPr="007035C2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CU60480</w:t>
            </w:r>
          </w:p>
        </w:tc>
        <w:tc>
          <w:tcPr>
            <w:tcW w:w="3336" w:type="dxa"/>
          </w:tcPr>
          <w:p w14:paraId="0BBB96EE" w14:textId="77777777" w:rsidR="00D05F4C" w:rsidRPr="007035C2" w:rsidRDefault="00FD24E8" w:rsidP="00B25CF6">
            <w:pPr>
              <w:pStyle w:val="TableParagraph"/>
              <w:ind w:left="69" w:right="426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Sprawdź górny pomost ładunkowy i urządzenie wskazujące</w:t>
            </w:r>
          </w:p>
        </w:tc>
        <w:tc>
          <w:tcPr>
            <w:tcW w:w="2129" w:type="dxa"/>
          </w:tcPr>
          <w:p w14:paraId="3699DCFD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47BF960C" w14:textId="77777777" w:rsidR="00D05F4C" w:rsidRPr="007035C2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6.6.5.4, 6.6.5.5, 6.6.5.6,</w:t>
            </w:r>
          </w:p>
          <w:p w14:paraId="1BEC36C8" w14:textId="77777777" w:rsidR="00D05F4C" w:rsidRPr="007035C2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6.6.5.7</w:t>
            </w:r>
          </w:p>
        </w:tc>
        <w:tc>
          <w:tcPr>
            <w:tcW w:w="1769" w:type="dxa"/>
          </w:tcPr>
          <w:p w14:paraId="4FFE6A20" w14:textId="77777777" w:rsidR="00D05F4C" w:rsidRPr="007035C2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6.48</w:t>
            </w:r>
          </w:p>
        </w:tc>
      </w:tr>
      <w:tr w:rsidR="00D05F4C" w:rsidRPr="00927585" w14:paraId="18D22E5D" w14:textId="77777777">
        <w:trPr>
          <w:trHeight w:val="239"/>
        </w:trPr>
        <w:tc>
          <w:tcPr>
            <w:tcW w:w="1212" w:type="dxa"/>
          </w:tcPr>
          <w:p w14:paraId="4A087AE2" w14:textId="77777777" w:rsidR="00D05F4C" w:rsidRPr="007035C2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CU60500</w:t>
            </w:r>
          </w:p>
        </w:tc>
        <w:tc>
          <w:tcPr>
            <w:tcW w:w="3336" w:type="dxa"/>
          </w:tcPr>
          <w:p w14:paraId="425F04D8" w14:textId="77777777" w:rsidR="00D05F4C" w:rsidRPr="007035C2" w:rsidRDefault="00FD24E8" w:rsidP="00B25CF6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Sprawdź zawory i włazy</w:t>
            </w:r>
          </w:p>
        </w:tc>
        <w:tc>
          <w:tcPr>
            <w:tcW w:w="2129" w:type="dxa"/>
          </w:tcPr>
          <w:p w14:paraId="5249BD04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71E52787" w14:textId="77777777" w:rsidR="00D05F4C" w:rsidRPr="007035C2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6.6.6.1, 6.6.6.2</w:t>
            </w:r>
          </w:p>
        </w:tc>
        <w:tc>
          <w:tcPr>
            <w:tcW w:w="1769" w:type="dxa"/>
          </w:tcPr>
          <w:p w14:paraId="7F2A6784" w14:textId="77777777" w:rsidR="00D05F4C" w:rsidRPr="007035C2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6.50</w:t>
            </w:r>
          </w:p>
        </w:tc>
      </w:tr>
      <w:tr w:rsidR="00D05F4C" w:rsidRPr="00927585" w14:paraId="58E8C02C" w14:textId="77777777">
        <w:trPr>
          <w:trHeight w:val="239"/>
        </w:trPr>
        <w:tc>
          <w:tcPr>
            <w:tcW w:w="1212" w:type="dxa"/>
          </w:tcPr>
          <w:p w14:paraId="52495F8E" w14:textId="77777777" w:rsidR="00D05F4C" w:rsidRPr="007035C2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CU60501</w:t>
            </w:r>
          </w:p>
        </w:tc>
        <w:tc>
          <w:tcPr>
            <w:tcW w:w="3336" w:type="dxa"/>
          </w:tcPr>
          <w:p w14:paraId="63E3A625" w14:textId="77777777" w:rsidR="00D05F4C" w:rsidRPr="007035C2" w:rsidRDefault="00FD24E8" w:rsidP="00B25CF6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Napraw zawory i włazy</w:t>
            </w:r>
          </w:p>
        </w:tc>
        <w:tc>
          <w:tcPr>
            <w:tcW w:w="2129" w:type="dxa"/>
          </w:tcPr>
          <w:p w14:paraId="2F69D84C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0A9BA2F2" w14:textId="77777777" w:rsidR="00D05F4C" w:rsidRPr="007035C2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6.6.6.1, 6.6.6.2</w:t>
            </w:r>
          </w:p>
        </w:tc>
        <w:tc>
          <w:tcPr>
            <w:tcW w:w="1769" w:type="dxa"/>
          </w:tcPr>
          <w:p w14:paraId="0FC6CE65" w14:textId="77777777" w:rsidR="00D05F4C" w:rsidRPr="007035C2" w:rsidRDefault="00FD24E8" w:rsidP="00B25CF6">
            <w:pPr>
              <w:pStyle w:val="TableParagraph"/>
              <w:ind w:left="70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6.50</w:t>
            </w:r>
          </w:p>
        </w:tc>
      </w:tr>
      <w:tr w:rsidR="00D05F4C" w:rsidRPr="00927585" w14:paraId="7B6A31AE" w14:textId="77777777">
        <w:trPr>
          <w:trHeight w:val="239"/>
        </w:trPr>
        <w:tc>
          <w:tcPr>
            <w:tcW w:w="1212" w:type="dxa"/>
          </w:tcPr>
          <w:p w14:paraId="74213CC3" w14:textId="77777777" w:rsidR="00D05F4C" w:rsidRPr="007035C2" w:rsidRDefault="00FD24E8" w:rsidP="00B25CF6">
            <w:pPr>
              <w:pStyle w:val="TableParagraph"/>
              <w:ind w:right="252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CU60510</w:t>
            </w:r>
          </w:p>
        </w:tc>
        <w:tc>
          <w:tcPr>
            <w:tcW w:w="3336" w:type="dxa"/>
          </w:tcPr>
          <w:p w14:paraId="3A24EA71" w14:textId="77777777" w:rsidR="00D05F4C" w:rsidRPr="007035C2" w:rsidRDefault="00FD24E8" w:rsidP="008A6206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Sprawdź </w:t>
            </w:r>
            <w:r w:rsidR="008A6206" w:rsidRPr="007035C2">
              <w:rPr>
                <w:color w:val="000000" w:themeColor="text1"/>
                <w:sz w:val="16"/>
              </w:rPr>
              <w:t>zamknięcia</w:t>
            </w:r>
            <w:r w:rsidRPr="007035C2">
              <w:rPr>
                <w:color w:val="000000" w:themeColor="text1"/>
                <w:sz w:val="16"/>
              </w:rPr>
              <w:t xml:space="preserve"> i wyładowcze</w:t>
            </w:r>
          </w:p>
        </w:tc>
        <w:tc>
          <w:tcPr>
            <w:tcW w:w="2129" w:type="dxa"/>
          </w:tcPr>
          <w:p w14:paraId="3542D694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602ECA53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769" w:type="dxa"/>
          </w:tcPr>
          <w:p w14:paraId="7E14B4D4" w14:textId="77777777" w:rsidR="00D05F4C" w:rsidRPr="007035C2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6.51</w:t>
            </w:r>
          </w:p>
        </w:tc>
      </w:tr>
      <w:tr w:rsidR="00D05F4C" w:rsidRPr="00927585" w14:paraId="5F903789" w14:textId="77777777">
        <w:trPr>
          <w:trHeight w:val="239"/>
        </w:trPr>
        <w:tc>
          <w:tcPr>
            <w:tcW w:w="1212" w:type="dxa"/>
          </w:tcPr>
          <w:p w14:paraId="3400EC67" w14:textId="77777777" w:rsidR="00D05F4C" w:rsidRPr="007035C2" w:rsidRDefault="00FD24E8" w:rsidP="00B25CF6">
            <w:pPr>
              <w:pStyle w:val="TableParagraph"/>
              <w:ind w:right="252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CU60511</w:t>
            </w:r>
          </w:p>
        </w:tc>
        <w:tc>
          <w:tcPr>
            <w:tcW w:w="3336" w:type="dxa"/>
          </w:tcPr>
          <w:p w14:paraId="2279FF91" w14:textId="77777777" w:rsidR="00D05F4C" w:rsidRPr="007035C2" w:rsidRDefault="00FD24E8" w:rsidP="008A6206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Napraw </w:t>
            </w:r>
            <w:r w:rsidR="008A6206" w:rsidRPr="007035C2">
              <w:rPr>
                <w:color w:val="000000" w:themeColor="text1"/>
                <w:sz w:val="16"/>
              </w:rPr>
              <w:t>zamknięcia</w:t>
            </w:r>
            <w:r w:rsidRPr="007035C2">
              <w:rPr>
                <w:color w:val="000000" w:themeColor="text1"/>
                <w:sz w:val="16"/>
              </w:rPr>
              <w:t xml:space="preserve"> i wyładowcze</w:t>
            </w:r>
          </w:p>
        </w:tc>
        <w:tc>
          <w:tcPr>
            <w:tcW w:w="2129" w:type="dxa"/>
          </w:tcPr>
          <w:p w14:paraId="3D4E107A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76DAF800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769" w:type="dxa"/>
          </w:tcPr>
          <w:p w14:paraId="4969167B" w14:textId="77777777" w:rsidR="00D05F4C" w:rsidRPr="007035C2" w:rsidRDefault="00FD24E8" w:rsidP="00B25CF6">
            <w:pPr>
              <w:pStyle w:val="TableParagraph"/>
              <w:ind w:left="68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6.51</w:t>
            </w:r>
          </w:p>
        </w:tc>
      </w:tr>
      <w:tr w:rsidR="00D05F4C" w:rsidRPr="00927585" w14:paraId="7D9EAC70" w14:textId="77777777">
        <w:trPr>
          <w:trHeight w:val="239"/>
        </w:trPr>
        <w:tc>
          <w:tcPr>
            <w:tcW w:w="1212" w:type="dxa"/>
          </w:tcPr>
          <w:p w14:paraId="3AAF6E38" w14:textId="77777777" w:rsidR="00D05F4C" w:rsidRPr="007035C2" w:rsidRDefault="00FD24E8" w:rsidP="00B25CF6">
            <w:pPr>
              <w:pStyle w:val="TableParagraph"/>
              <w:ind w:right="252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CU61010</w:t>
            </w:r>
          </w:p>
        </w:tc>
        <w:tc>
          <w:tcPr>
            <w:tcW w:w="3336" w:type="dxa"/>
          </w:tcPr>
          <w:p w14:paraId="77241FF3" w14:textId="77777777" w:rsidR="00D05F4C" w:rsidRPr="007035C2" w:rsidRDefault="00FD24E8" w:rsidP="008A6206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Sprawdź </w:t>
            </w:r>
            <w:r w:rsidR="008A6206" w:rsidRPr="007035C2">
              <w:rPr>
                <w:color w:val="000000" w:themeColor="text1"/>
                <w:sz w:val="16"/>
              </w:rPr>
              <w:t xml:space="preserve">blokady kurków spustowych kontenera </w:t>
            </w:r>
          </w:p>
        </w:tc>
        <w:tc>
          <w:tcPr>
            <w:tcW w:w="2129" w:type="dxa"/>
          </w:tcPr>
          <w:p w14:paraId="3FEAA3AA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27958A4D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769" w:type="dxa"/>
          </w:tcPr>
          <w:p w14:paraId="2EE761C6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</w:tr>
      <w:tr w:rsidR="00D05F4C" w:rsidRPr="00927585" w14:paraId="3152433D" w14:textId="77777777">
        <w:trPr>
          <w:trHeight w:val="441"/>
        </w:trPr>
        <w:tc>
          <w:tcPr>
            <w:tcW w:w="1212" w:type="dxa"/>
          </w:tcPr>
          <w:p w14:paraId="4B4A37C7" w14:textId="77777777" w:rsidR="00D05F4C" w:rsidRPr="007035C2" w:rsidRDefault="00FD24E8" w:rsidP="00B25CF6">
            <w:pPr>
              <w:pStyle w:val="TableParagraph"/>
              <w:ind w:right="252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CU61011</w:t>
            </w:r>
          </w:p>
        </w:tc>
        <w:tc>
          <w:tcPr>
            <w:tcW w:w="3336" w:type="dxa"/>
          </w:tcPr>
          <w:p w14:paraId="794AA721" w14:textId="77777777" w:rsidR="00D05F4C" w:rsidRPr="007035C2" w:rsidRDefault="00FD24E8" w:rsidP="00B25CF6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Napraw ryglowanie </w:t>
            </w:r>
            <w:r w:rsidR="008A6206" w:rsidRPr="007035C2">
              <w:rPr>
                <w:color w:val="000000" w:themeColor="text1"/>
                <w:sz w:val="16"/>
              </w:rPr>
              <w:t>blokady kurków spustowych kontenera</w:t>
            </w:r>
          </w:p>
        </w:tc>
        <w:tc>
          <w:tcPr>
            <w:tcW w:w="2129" w:type="dxa"/>
          </w:tcPr>
          <w:p w14:paraId="3FFA9506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0B33E0B9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769" w:type="dxa"/>
          </w:tcPr>
          <w:p w14:paraId="6040CF01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</w:tr>
      <w:tr w:rsidR="00D05F4C" w:rsidRPr="00927585" w14:paraId="33D0E961" w14:textId="77777777">
        <w:trPr>
          <w:trHeight w:val="438"/>
        </w:trPr>
        <w:tc>
          <w:tcPr>
            <w:tcW w:w="1212" w:type="dxa"/>
          </w:tcPr>
          <w:p w14:paraId="3BEA47E3" w14:textId="77777777" w:rsidR="00D05F4C" w:rsidRPr="007035C2" w:rsidRDefault="00FD24E8" w:rsidP="00B25CF6">
            <w:pPr>
              <w:pStyle w:val="TableParagraph"/>
              <w:ind w:right="252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CU61012</w:t>
            </w:r>
          </w:p>
        </w:tc>
        <w:tc>
          <w:tcPr>
            <w:tcW w:w="3336" w:type="dxa"/>
          </w:tcPr>
          <w:p w14:paraId="25D4A94E" w14:textId="77777777" w:rsidR="00D05F4C" w:rsidRPr="007035C2" w:rsidRDefault="00FD24E8" w:rsidP="00B25CF6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 xml:space="preserve">Wymień </w:t>
            </w:r>
            <w:r w:rsidR="008A6206" w:rsidRPr="007035C2">
              <w:rPr>
                <w:color w:val="000000" w:themeColor="text1"/>
                <w:sz w:val="16"/>
              </w:rPr>
              <w:t>blokady kurków spustowych kontenera</w:t>
            </w:r>
          </w:p>
        </w:tc>
        <w:tc>
          <w:tcPr>
            <w:tcW w:w="2129" w:type="dxa"/>
          </w:tcPr>
          <w:p w14:paraId="6A6FE701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61FE111D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769" w:type="dxa"/>
          </w:tcPr>
          <w:p w14:paraId="6AE37A1F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</w:tr>
      <w:tr w:rsidR="00D05F4C" w:rsidRPr="00927585" w14:paraId="54E0A937" w14:textId="77777777">
        <w:trPr>
          <w:trHeight w:val="242"/>
        </w:trPr>
        <w:tc>
          <w:tcPr>
            <w:tcW w:w="1212" w:type="dxa"/>
          </w:tcPr>
          <w:p w14:paraId="7095FA4A" w14:textId="77777777" w:rsidR="00D05F4C" w:rsidRPr="007035C2" w:rsidRDefault="00FD24E8" w:rsidP="00B25CF6">
            <w:pPr>
              <w:pStyle w:val="TableParagraph"/>
              <w:ind w:right="252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CU61020</w:t>
            </w:r>
          </w:p>
        </w:tc>
        <w:tc>
          <w:tcPr>
            <w:tcW w:w="3336" w:type="dxa"/>
          </w:tcPr>
          <w:p w14:paraId="44AFD0BC" w14:textId="77777777" w:rsidR="00D05F4C" w:rsidRPr="007035C2" w:rsidRDefault="00FD24E8" w:rsidP="00B25CF6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Sprawdź ściany działowe</w:t>
            </w:r>
          </w:p>
        </w:tc>
        <w:tc>
          <w:tcPr>
            <w:tcW w:w="2129" w:type="dxa"/>
          </w:tcPr>
          <w:p w14:paraId="27E78CD9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79131E6C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769" w:type="dxa"/>
          </w:tcPr>
          <w:p w14:paraId="6D82FAE9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</w:tr>
      <w:tr w:rsidR="00D05F4C" w:rsidRPr="00927585" w14:paraId="692223B1" w14:textId="77777777">
        <w:trPr>
          <w:trHeight w:val="239"/>
        </w:trPr>
        <w:tc>
          <w:tcPr>
            <w:tcW w:w="1212" w:type="dxa"/>
          </w:tcPr>
          <w:p w14:paraId="49C88476" w14:textId="77777777" w:rsidR="00D05F4C" w:rsidRPr="007035C2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CU61021</w:t>
            </w:r>
          </w:p>
        </w:tc>
        <w:tc>
          <w:tcPr>
            <w:tcW w:w="3336" w:type="dxa"/>
          </w:tcPr>
          <w:p w14:paraId="2C8E88C5" w14:textId="77777777" w:rsidR="00D05F4C" w:rsidRPr="007035C2" w:rsidRDefault="00FD24E8" w:rsidP="00B25CF6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Napraw ściany działowe</w:t>
            </w:r>
          </w:p>
        </w:tc>
        <w:tc>
          <w:tcPr>
            <w:tcW w:w="2129" w:type="dxa"/>
          </w:tcPr>
          <w:p w14:paraId="7321C89A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7219B062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769" w:type="dxa"/>
          </w:tcPr>
          <w:p w14:paraId="5E9083EE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</w:tr>
      <w:tr w:rsidR="00D05F4C" w:rsidRPr="00927585" w14:paraId="0A6B5411" w14:textId="77777777">
        <w:trPr>
          <w:trHeight w:val="240"/>
        </w:trPr>
        <w:tc>
          <w:tcPr>
            <w:tcW w:w="1212" w:type="dxa"/>
          </w:tcPr>
          <w:p w14:paraId="5DC01C29" w14:textId="77777777" w:rsidR="00D05F4C" w:rsidRPr="007035C2" w:rsidRDefault="00FD24E8" w:rsidP="00B25CF6">
            <w:pPr>
              <w:pStyle w:val="TableParagraph"/>
              <w:ind w:right="252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CU61030</w:t>
            </w:r>
          </w:p>
        </w:tc>
        <w:tc>
          <w:tcPr>
            <w:tcW w:w="3336" w:type="dxa"/>
          </w:tcPr>
          <w:p w14:paraId="2E052916" w14:textId="77777777" w:rsidR="00D05F4C" w:rsidRPr="007035C2" w:rsidRDefault="00FD24E8" w:rsidP="00B25CF6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Sprawdź systemy zabezpieczające (np. opaski)</w:t>
            </w:r>
          </w:p>
        </w:tc>
        <w:tc>
          <w:tcPr>
            <w:tcW w:w="2129" w:type="dxa"/>
          </w:tcPr>
          <w:p w14:paraId="170602D1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5CA6CCE3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769" w:type="dxa"/>
          </w:tcPr>
          <w:p w14:paraId="060F0CD1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</w:tr>
      <w:tr w:rsidR="00D05F4C" w:rsidRPr="00927585" w14:paraId="09889FD0" w14:textId="77777777">
        <w:trPr>
          <w:trHeight w:val="239"/>
        </w:trPr>
        <w:tc>
          <w:tcPr>
            <w:tcW w:w="1212" w:type="dxa"/>
          </w:tcPr>
          <w:p w14:paraId="5284D51C" w14:textId="77777777" w:rsidR="00D05F4C" w:rsidRPr="007035C2" w:rsidRDefault="00FD24E8" w:rsidP="00B25CF6">
            <w:pPr>
              <w:pStyle w:val="TableParagraph"/>
              <w:ind w:right="255"/>
              <w:jc w:val="right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CU61031</w:t>
            </w:r>
          </w:p>
        </w:tc>
        <w:tc>
          <w:tcPr>
            <w:tcW w:w="3336" w:type="dxa"/>
          </w:tcPr>
          <w:p w14:paraId="4CF07135" w14:textId="77777777" w:rsidR="00D05F4C" w:rsidRPr="007035C2" w:rsidRDefault="00FD24E8" w:rsidP="00B25CF6">
            <w:pPr>
              <w:pStyle w:val="TableParagraph"/>
              <w:ind w:left="72"/>
              <w:rPr>
                <w:color w:val="000000" w:themeColor="text1"/>
                <w:sz w:val="16"/>
              </w:rPr>
            </w:pPr>
            <w:r w:rsidRPr="007035C2">
              <w:rPr>
                <w:color w:val="000000" w:themeColor="text1"/>
                <w:sz w:val="16"/>
              </w:rPr>
              <w:t>Napraw systemy zabezpieczające (np. opaski)</w:t>
            </w:r>
          </w:p>
        </w:tc>
        <w:tc>
          <w:tcPr>
            <w:tcW w:w="2129" w:type="dxa"/>
          </w:tcPr>
          <w:p w14:paraId="3F33D685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844" w:type="dxa"/>
          </w:tcPr>
          <w:p w14:paraId="42B9851B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769" w:type="dxa"/>
          </w:tcPr>
          <w:p w14:paraId="62344003" w14:textId="77777777" w:rsidR="00D05F4C" w:rsidRPr="007035C2" w:rsidRDefault="00D05F4C" w:rsidP="00B25CF6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</w:tr>
      <w:tr w:rsidR="00D05F4C" w:rsidRPr="00927585" w14:paraId="14BD526A" w14:textId="77777777">
        <w:trPr>
          <w:trHeight w:val="239"/>
        </w:trPr>
        <w:tc>
          <w:tcPr>
            <w:tcW w:w="1212" w:type="dxa"/>
          </w:tcPr>
          <w:p w14:paraId="5967B78B" w14:textId="77777777" w:rsidR="00D05F4C" w:rsidRPr="00927585" w:rsidRDefault="00FD24E8" w:rsidP="00B25CF6">
            <w:pPr>
              <w:pStyle w:val="TableParagraph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CU61040</w:t>
            </w:r>
          </w:p>
        </w:tc>
        <w:tc>
          <w:tcPr>
            <w:tcW w:w="3336" w:type="dxa"/>
          </w:tcPr>
          <w:p w14:paraId="7AF9262F" w14:textId="77777777" w:rsidR="00D05F4C" w:rsidRPr="00927585" w:rsidRDefault="00FD24E8" w:rsidP="008A6206">
            <w:pPr>
              <w:pStyle w:val="TableParagraph"/>
              <w:ind w:left="72"/>
              <w:rPr>
                <w:sz w:val="16"/>
              </w:rPr>
            </w:pPr>
            <w:r w:rsidRPr="00927585">
              <w:rPr>
                <w:sz w:val="16"/>
              </w:rPr>
              <w:t>Sprawdź akcesori</w:t>
            </w:r>
            <w:r w:rsidR="008A6206" w:rsidRPr="00927585">
              <w:rPr>
                <w:sz w:val="16"/>
              </w:rPr>
              <w:t>a odłączone</w:t>
            </w:r>
          </w:p>
        </w:tc>
        <w:tc>
          <w:tcPr>
            <w:tcW w:w="2129" w:type="dxa"/>
          </w:tcPr>
          <w:p w14:paraId="433ADF59" w14:textId="77777777" w:rsidR="00D05F4C" w:rsidRPr="00927585" w:rsidRDefault="00D05F4C" w:rsidP="00B25C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44971FFD" w14:textId="77777777" w:rsidR="00D05F4C" w:rsidRPr="00927585" w:rsidRDefault="00FD24E8" w:rsidP="00B25CF6">
            <w:pPr>
              <w:pStyle w:val="TableParagraph"/>
              <w:ind w:left="68"/>
              <w:rPr>
                <w:sz w:val="16"/>
              </w:rPr>
            </w:pPr>
            <w:r w:rsidRPr="00927585">
              <w:rPr>
                <w:sz w:val="16"/>
              </w:rPr>
              <w:t>6.1.7.7, 6.1.7.8</w:t>
            </w:r>
          </w:p>
        </w:tc>
        <w:tc>
          <w:tcPr>
            <w:tcW w:w="1769" w:type="dxa"/>
          </w:tcPr>
          <w:p w14:paraId="74B311C3" w14:textId="77777777" w:rsidR="00D05F4C" w:rsidRPr="00927585" w:rsidRDefault="00D05F4C" w:rsidP="00B25CF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5F4C" w:rsidRPr="00927585" w14:paraId="1C61F3A7" w14:textId="77777777">
        <w:trPr>
          <w:trHeight w:val="441"/>
        </w:trPr>
        <w:tc>
          <w:tcPr>
            <w:tcW w:w="1212" w:type="dxa"/>
          </w:tcPr>
          <w:p w14:paraId="3E0F67A0" w14:textId="77777777" w:rsidR="00D05F4C" w:rsidRPr="00927585" w:rsidRDefault="00FD24E8" w:rsidP="00B25CF6">
            <w:pPr>
              <w:pStyle w:val="TableParagraph"/>
              <w:ind w:right="255"/>
              <w:jc w:val="right"/>
              <w:rPr>
                <w:sz w:val="16"/>
              </w:rPr>
            </w:pPr>
            <w:r w:rsidRPr="00927585">
              <w:rPr>
                <w:sz w:val="16"/>
              </w:rPr>
              <w:t>CU61041</w:t>
            </w:r>
          </w:p>
        </w:tc>
        <w:tc>
          <w:tcPr>
            <w:tcW w:w="3336" w:type="dxa"/>
          </w:tcPr>
          <w:p w14:paraId="70074B06" w14:textId="77777777" w:rsidR="00D05F4C" w:rsidRPr="00927585" w:rsidRDefault="008A6206" w:rsidP="008A6206">
            <w:pPr>
              <w:pStyle w:val="TableParagraph"/>
              <w:ind w:left="69" w:right="275"/>
              <w:rPr>
                <w:sz w:val="16"/>
              </w:rPr>
            </w:pPr>
            <w:r w:rsidRPr="00927585">
              <w:rPr>
                <w:sz w:val="16"/>
              </w:rPr>
              <w:t xml:space="preserve">Wymień akcesoria odłączone </w:t>
            </w:r>
            <w:r w:rsidR="00FD24E8" w:rsidRPr="00927585">
              <w:rPr>
                <w:sz w:val="16"/>
              </w:rPr>
              <w:t xml:space="preserve">na części </w:t>
            </w:r>
            <w:r w:rsidRPr="00927585">
              <w:rPr>
                <w:sz w:val="16"/>
              </w:rPr>
              <w:t>zapasowe</w:t>
            </w:r>
          </w:p>
        </w:tc>
        <w:tc>
          <w:tcPr>
            <w:tcW w:w="2129" w:type="dxa"/>
          </w:tcPr>
          <w:p w14:paraId="62D62694" w14:textId="77777777" w:rsidR="00D05F4C" w:rsidRPr="00927585" w:rsidRDefault="00D05F4C" w:rsidP="00B25C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4C92F047" w14:textId="77777777" w:rsidR="00D05F4C" w:rsidRPr="00927585" w:rsidRDefault="00FD24E8" w:rsidP="00B25CF6">
            <w:pPr>
              <w:pStyle w:val="TableParagraph"/>
              <w:ind w:left="70"/>
              <w:rPr>
                <w:sz w:val="16"/>
              </w:rPr>
            </w:pPr>
            <w:r w:rsidRPr="00927585">
              <w:rPr>
                <w:sz w:val="16"/>
              </w:rPr>
              <w:t>6.1.7.7, 6.1.7.8</w:t>
            </w:r>
          </w:p>
        </w:tc>
        <w:tc>
          <w:tcPr>
            <w:tcW w:w="1769" w:type="dxa"/>
          </w:tcPr>
          <w:p w14:paraId="3C18BEF1" w14:textId="77777777" w:rsidR="00D05F4C" w:rsidRPr="00927585" w:rsidRDefault="00D05F4C" w:rsidP="00B25CF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1BF6" w:rsidRPr="00927585" w14:paraId="335C4D13" w14:textId="77777777">
        <w:trPr>
          <w:trHeight w:val="441"/>
          <w:ins w:id="535" w:author="Damian Jastrzębski" w:date="2020-03-12T10:54:00Z"/>
        </w:trPr>
        <w:tc>
          <w:tcPr>
            <w:tcW w:w="1212" w:type="dxa"/>
          </w:tcPr>
          <w:p w14:paraId="27ACEC5D" w14:textId="6BA77A05" w:rsidR="00B81BF6" w:rsidRPr="00927585" w:rsidRDefault="00B81BF6" w:rsidP="00B25CF6">
            <w:pPr>
              <w:pStyle w:val="TableParagraph"/>
              <w:ind w:right="255"/>
              <w:jc w:val="right"/>
              <w:rPr>
                <w:ins w:id="536" w:author="Damian Jastrzębski" w:date="2020-03-12T10:54:00Z"/>
                <w:sz w:val="16"/>
              </w:rPr>
            </w:pPr>
            <w:ins w:id="537" w:author="Damian Jastrzębski" w:date="2020-03-12T10:54:00Z">
              <w:r w:rsidRPr="00927585">
                <w:rPr>
                  <w:sz w:val="16"/>
                </w:rPr>
                <w:t>CU63900</w:t>
              </w:r>
            </w:ins>
          </w:p>
        </w:tc>
        <w:tc>
          <w:tcPr>
            <w:tcW w:w="3336" w:type="dxa"/>
          </w:tcPr>
          <w:p w14:paraId="2FF47478" w14:textId="3C9948EC" w:rsidR="00B81BF6" w:rsidRPr="00BA2779" w:rsidRDefault="00B81BF6" w:rsidP="00BA2779">
            <w:pPr>
              <w:pStyle w:val="TableParagraph"/>
              <w:ind w:left="69" w:right="275"/>
              <w:rPr>
                <w:ins w:id="538" w:author="Damian Jastrzębski" w:date="2020-03-12T10:54:00Z"/>
                <w:sz w:val="16"/>
              </w:rPr>
            </w:pPr>
            <w:ins w:id="539" w:author="Damian Jastrzębski" w:date="2020-03-12T10:54:00Z">
              <w:r w:rsidRPr="00927585">
                <w:rPr>
                  <w:sz w:val="16"/>
                </w:rPr>
                <w:t xml:space="preserve">Sprawdź </w:t>
              </w:r>
              <w:del w:id="540" w:author="Arkadiusz Błaszczuk" w:date="2020-03-16T12:20:00Z">
                <w:r w:rsidRPr="00927585" w:rsidDel="00BA2779">
                  <w:rPr>
                    <w:sz w:val="16"/>
                  </w:rPr>
                  <w:delText>poszycie</w:delText>
                </w:r>
              </w:del>
            </w:ins>
            <w:ins w:id="541" w:author="Arkadiusz Błaszczuk" w:date="2020-03-16T12:20:00Z">
              <w:r w:rsidR="00BA2779">
                <w:rPr>
                  <w:sz w:val="16"/>
                </w:rPr>
                <w:t>plandekę</w:t>
              </w:r>
            </w:ins>
            <w:ins w:id="542" w:author="Damian Jastrzębski" w:date="2020-03-12T10:54:00Z">
              <w:r w:rsidRPr="00BA2779">
                <w:rPr>
                  <w:sz w:val="16"/>
                </w:rPr>
                <w:t xml:space="preserve"> wagonu</w:t>
              </w:r>
            </w:ins>
          </w:p>
        </w:tc>
        <w:tc>
          <w:tcPr>
            <w:tcW w:w="2129" w:type="dxa"/>
          </w:tcPr>
          <w:p w14:paraId="5024F16A" w14:textId="77777777" w:rsidR="00B81BF6" w:rsidRPr="00927585" w:rsidRDefault="00B81BF6" w:rsidP="00B25CF6">
            <w:pPr>
              <w:pStyle w:val="TableParagraph"/>
              <w:rPr>
                <w:ins w:id="543" w:author="Damian Jastrzębski" w:date="2020-03-12T10:54:00Z"/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344E56D6" w14:textId="76BC4585" w:rsidR="00B81BF6" w:rsidRPr="00927585" w:rsidRDefault="00B81BF6" w:rsidP="00B25CF6">
            <w:pPr>
              <w:pStyle w:val="TableParagraph"/>
              <w:ind w:left="70"/>
              <w:rPr>
                <w:ins w:id="544" w:author="Damian Jastrzębski" w:date="2020-03-12T10:54:00Z"/>
                <w:sz w:val="16"/>
              </w:rPr>
            </w:pPr>
            <w:ins w:id="545" w:author="Damian Jastrzębski" w:date="2020-03-12T10:54:00Z">
              <w:r w:rsidRPr="00927585">
                <w:rPr>
                  <w:sz w:val="16"/>
                </w:rPr>
                <w:t>6.6.1.2, 6.6.1.3</w:t>
              </w:r>
            </w:ins>
          </w:p>
        </w:tc>
        <w:tc>
          <w:tcPr>
            <w:tcW w:w="1769" w:type="dxa"/>
          </w:tcPr>
          <w:p w14:paraId="3C6615BA" w14:textId="6FE3FC36" w:rsidR="00B81BF6" w:rsidRPr="00927585" w:rsidRDefault="00B81BF6" w:rsidP="00B25CF6">
            <w:pPr>
              <w:pStyle w:val="TableParagraph"/>
              <w:rPr>
                <w:ins w:id="546" w:author="Damian Jastrzębski" w:date="2020-03-12T10:54:00Z"/>
                <w:rFonts w:ascii="Times New Roman"/>
                <w:sz w:val="16"/>
              </w:rPr>
            </w:pPr>
            <w:ins w:id="547" w:author="Damian Jastrzębski" w:date="2020-03-12T10:54:00Z">
              <w:r w:rsidRPr="00927585">
                <w:rPr>
                  <w:rFonts w:ascii="Times New Roman"/>
                  <w:sz w:val="16"/>
                </w:rPr>
                <w:t>6.39.1</w:t>
              </w:r>
            </w:ins>
          </w:p>
        </w:tc>
      </w:tr>
      <w:tr w:rsidR="00B81BF6" w:rsidRPr="00927585" w14:paraId="7E132216" w14:textId="77777777">
        <w:trPr>
          <w:trHeight w:val="441"/>
          <w:ins w:id="548" w:author="Damian Jastrzębski" w:date="2020-03-12T10:54:00Z"/>
        </w:trPr>
        <w:tc>
          <w:tcPr>
            <w:tcW w:w="1212" w:type="dxa"/>
          </w:tcPr>
          <w:p w14:paraId="7B394563" w14:textId="5BC40F2C" w:rsidR="00B81BF6" w:rsidRPr="00927585" w:rsidRDefault="00B81BF6" w:rsidP="00B25CF6">
            <w:pPr>
              <w:pStyle w:val="TableParagraph"/>
              <w:ind w:right="255"/>
              <w:jc w:val="right"/>
              <w:rPr>
                <w:ins w:id="549" w:author="Damian Jastrzębski" w:date="2020-03-12T10:54:00Z"/>
                <w:sz w:val="16"/>
              </w:rPr>
            </w:pPr>
            <w:ins w:id="550" w:author="Damian Jastrzębski" w:date="2020-03-12T10:54:00Z">
              <w:r w:rsidRPr="00927585">
                <w:rPr>
                  <w:sz w:val="16"/>
                </w:rPr>
                <w:t>CU63901</w:t>
              </w:r>
            </w:ins>
          </w:p>
        </w:tc>
        <w:tc>
          <w:tcPr>
            <w:tcW w:w="3336" w:type="dxa"/>
          </w:tcPr>
          <w:p w14:paraId="5F27D781" w14:textId="175E5E17" w:rsidR="00B81BF6" w:rsidRPr="00BA2779" w:rsidRDefault="00B81BF6" w:rsidP="00BA2779">
            <w:pPr>
              <w:pStyle w:val="TableParagraph"/>
              <w:ind w:left="69" w:right="275"/>
              <w:rPr>
                <w:ins w:id="551" w:author="Damian Jastrzębski" w:date="2020-03-12T10:54:00Z"/>
                <w:sz w:val="16"/>
              </w:rPr>
            </w:pPr>
            <w:ins w:id="552" w:author="Damian Jastrzębski" w:date="2020-03-12T10:55:00Z">
              <w:r w:rsidRPr="00927585">
                <w:rPr>
                  <w:sz w:val="16"/>
                </w:rPr>
                <w:t xml:space="preserve">Napraw </w:t>
              </w:r>
              <w:del w:id="553" w:author="Arkadiusz Błaszczuk" w:date="2020-03-16T12:20:00Z">
                <w:r w:rsidRPr="00927585" w:rsidDel="00BA2779">
                  <w:rPr>
                    <w:sz w:val="16"/>
                  </w:rPr>
                  <w:delText>poszycie</w:delText>
                </w:r>
              </w:del>
            </w:ins>
            <w:ins w:id="554" w:author="Arkadiusz Błaszczuk" w:date="2020-03-16T12:20:00Z">
              <w:r w:rsidR="00BA2779">
                <w:rPr>
                  <w:sz w:val="16"/>
                </w:rPr>
                <w:t>plandekę</w:t>
              </w:r>
            </w:ins>
            <w:ins w:id="555" w:author="Damian Jastrzębski" w:date="2020-03-12T10:55:00Z">
              <w:r w:rsidRPr="00BA2779">
                <w:rPr>
                  <w:sz w:val="16"/>
                </w:rPr>
                <w:t xml:space="preserve"> wagonu</w:t>
              </w:r>
            </w:ins>
          </w:p>
        </w:tc>
        <w:tc>
          <w:tcPr>
            <w:tcW w:w="2129" w:type="dxa"/>
          </w:tcPr>
          <w:p w14:paraId="1683697A" w14:textId="77777777" w:rsidR="00B81BF6" w:rsidRPr="00927585" w:rsidRDefault="00B81BF6" w:rsidP="00B25CF6">
            <w:pPr>
              <w:pStyle w:val="TableParagraph"/>
              <w:rPr>
                <w:ins w:id="556" w:author="Damian Jastrzębski" w:date="2020-03-12T10:54:00Z"/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4A72193A" w14:textId="5EB5DC21" w:rsidR="00B81BF6" w:rsidRPr="00927585" w:rsidRDefault="00B81BF6" w:rsidP="00B25CF6">
            <w:pPr>
              <w:pStyle w:val="TableParagraph"/>
              <w:ind w:left="70"/>
              <w:rPr>
                <w:ins w:id="557" w:author="Damian Jastrzębski" w:date="2020-03-12T10:54:00Z"/>
                <w:sz w:val="16"/>
              </w:rPr>
            </w:pPr>
            <w:ins w:id="558" w:author="Damian Jastrzębski" w:date="2020-03-12T10:55:00Z">
              <w:r w:rsidRPr="00927585">
                <w:rPr>
                  <w:sz w:val="16"/>
                </w:rPr>
                <w:t>6.6.1.2, 6.6.1.3</w:t>
              </w:r>
            </w:ins>
          </w:p>
        </w:tc>
        <w:tc>
          <w:tcPr>
            <w:tcW w:w="1769" w:type="dxa"/>
          </w:tcPr>
          <w:p w14:paraId="163EB0D9" w14:textId="6AF9EE8A" w:rsidR="00B81BF6" w:rsidRPr="00927585" w:rsidRDefault="00B81BF6" w:rsidP="00B25CF6">
            <w:pPr>
              <w:pStyle w:val="TableParagraph"/>
              <w:rPr>
                <w:ins w:id="559" w:author="Damian Jastrzębski" w:date="2020-03-12T10:54:00Z"/>
                <w:rFonts w:ascii="Times New Roman"/>
                <w:sz w:val="16"/>
              </w:rPr>
            </w:pPr>
            <w:ins w:id="560" w:author="Damian Jastrzębski" w:date="2020-03-12T10:55:00Z">
              <w:r w:rsidRPr="00927585">
                <w:rPr>
                  <w:rFonts w:ascii="Times New Roman"/>
                  <w:sz w:val="16"/>
                </w:rPr>
                <w:t>6.39.2</w:t>
              </w:r>
            </w:ins>
          </w:p>
        </w:tc>
      </w:tr>
    </w:tbl>
    <w:p w14:paraId="74CD07CF" w14:textId="77777777" w:rsidR="00D05F4C" w:rsidRPr="00927585" w:rsidRDefault="00D05F4C" w:rsidP="00B25CF6">
      <w:pPr>
        <w:pStyle w:val="Tekstpodstawowy"/>
        <w:rPr>
          <w:rFonts w:ascii="Times New Roman"/>
          <w:sz w:val="20"/>
        </w:rPr>
      </w:pPr>
    </w:p>
    <w:p w14:paraId="78B18E9A" w14:textId="77777777" w:rsidR="00D05F4C" w:rsidRPr="00927585" w:rsidRDefault="00D05F4C" w:rsidP="00B25CF6">
      <w:pPr>
        <w:pStyle w:val="Tekstpodstawowy"/>
        <w:rPr>
          <w:rFonts w:ascii="Times New Roman"/>
          <w:sz w:val="20"/>
        </w:rPr>
      </w:pPr>
    </w:p>
    <w:tbl>
      <w:tblPr>
        <w:tblStyle w:val="TableNormal1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654"/>
      </w:tblGrid>
      <w:tr w:rsidR="00D05F4C" w:rsidRPr="00927585" w14:paraId="627C4A81" w14:textId="77777777" w:rsidTr="00CB3B35">
        <w:trPr>
          <w:trHeight w:val="795"/>
        </w:trPr>
        <w:tc>
          <w:tcPr>
            <w:tcW w:w="4812" w:type="dxa"/>
            <w:gridSpan w:val="2"/>
          </w:tcPr>
          <w:p w14:paraId="4EB89445" w14:textId="77777777" w:rsidR="00D05F4C" w:rsidRPr="00927585" w:rsidRDefault="00D05F4C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1A1CEB51" w14:textId="77777777" w:rsidR="00D05F4C" w:rsidRPr="00927585" w:rsidRDefault="00FD24E8">
            <w:pPr>
              <w:pStyle w:val="TableParagraph"/>
              <w:ind w:left="1447"/>
              <w:rPr>
                <w:b/>
                <w:sz w:val="20"/>
              </w:rPr>
            </w:pPr>
            <w:r w:rsidRPr="00927585">
              <w:rPr>
                <w:b/>
                <w:sz w:val="20"/>
              </w:rPr>
              <w:t>Definicje terminów:</w:t>
            </w:r>
          </w:p>
        </w:tc>
      </w:tr>
      <w:tr w:rsidR="00D05F4C" w:rsidRPr="00927585" w14:paraId="020D665C" w14:textId="77777777" w:rsidTr="00CB3B35">
        <w:trPr>
          <w:trHeight w:val="1308"/>
        </w:trPr>
        <w:tc>
          <w:tcPr>
            <w:tcW w:w="2158" w:type="dxa"/>
          </w:tcPr>
          <w:p w14:paraId="55432D06" w14:textId="77777777" w:rsidR="00D05F4C" w:rsidRPr="00927585" w:rsidRDefault="00D05F4C">
            <w:pPr>
              <w:pStyle w:val="TableParagraph"/>
              <w:rPr>
                <w:rFonts w:ascii="Times New Roman"/>
              </w:rPr>
            </w:pPr>
          </w:p>
          <w:p w14:paraId="0D232A2E" w14:textId="77777777" w:rsidR="00D05F4C" w:rsidRPr="00927585" w:rsidRDefault="00D05F4C"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 w14:paraId="1915E8E0" w14:textId="77777777" w:rsidR="00D05F4C" w:rsidRPr="00927585" w:rsidRDefault="00FD24E8">
            <w:pPr>
              <w:pStyle w:val="TableParagraph"/>
              <w:spacing w:before="1"/>
              <w:ind w:left="69"/>
              <w:rPr>
                <w:sz w:val="20"/>
              </w:rPr>
            </w:pPr>
            <w:r w:rsidRPr="00927585">
              <w:rPr>
                <w:sz w:val="20"/>
              </w:rPr>
              <w:t>Sprawdź (sprawdzenie):</w:t>
            </w:r>
          </w:p>
        </w:tc>
        <w:tc>
          <w:tcPr>
            <w:tcW w:w="2654" w:type="dxa"/>
          </w:tcPr>
          <w:p w14:paraId="78939BC2" w14:textId="77777777" w:rsidR="00D05F4C" w:rsidRPr="00927585" w:rsidRDefault="00D05F4C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14:paraId="51CB5F21" w14:textId="77777777" w:rsidR="00D05F4C" w:rsidRPr="00927585" w:rsidRDefault="00BB5527" w:rsidP="00BB5527">
            <w:pPr>
              <w:pStyle w:val="TableParagraph"/>
              <w:spacing w:before="158"/>
              <w:ind w:left="69" w:right="44"/>
              <w:jc w:val="both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C</w:t>
            </w:r>
            <w:r w:rsidR="00FD24E8" w:rsidRPr="00927585">
              <w:rPr>
                <w:sz w:val="16"/>
                <w:szCs w:val="16"/>
              </w:rPr>
              <w:t>zynności polegające na ocenie, weryfikacji lub wykonaniu pomiarów a także analizie i określeniu środków naprawczych</w:t>
            </w:r>
          </w:p>
        </w:tc>
      </w:tr>
      <w:tr w:rsidR="00D05F4C" w:rsidRPr="00927585" w14:paraId="6D8E4396" w14:textId="77777777" w:rsidTr="00CB3B35">
        <w:trPr>
          <w:trHeight w:val="1305"/>
        </w:trPr>
        <w:tc>
          <w:tcPr>
            <w:tcW w:w="2158" w:type="dxa"/>
          </w:tcPr>
          <w:p w14:paraId="571C8414" w14:textId="77777777" w:rsidR="00D05F4C" w:rsidRPr="00927585" w:rsidRDefault="00D05F4C">
            <w:pPr>
              <w:pStyle w:val="TableParagraph"/>
              <w:rPr>
                <w:rFonts w:ascii="Times New Roman"/>
              </w:rPr>
            </w:pPr>
          </w:p>
          <w:p w14:paraId="7C03D6FF" w14:textId="77777777" w:rsidR="00D05F4C" w:rsidRPr="00927585" w:rsidRDefault="00D05F4C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14:paraId="3A5BDC6A" w14:textId="77777777" w:rsidR="00D05F4C" w:rsidRPr="00927585" w:rsidRDefault="00FD24E8">
            <w:pPr>
              <w:pStyle w:val="TableParagraph"/>
              <w:ind w:left="69"/>
              <w:rPr>
                <w:sz w:val="20"/>
              </w:rPr>
            </w:pPr>
            <w:r w:rsidRPr="00927585">
              <w:rPr>
                <w:sz w:val="20"/>
              </w:rPr>
              <w:t>Położenie maźnicy</w:t>
            </w:r>
          </w:p>
        </w:tc>
        <w:tc>
          <w:tcPr>
            <w:tcW w:w="2654" w:type="dxa"/>
          </w:tcPr>
          <w:p w14:paraId="71239803" w14:textId="77777777" w:rsidR="00D05F4C" w:rsidRPr="00927585" w:rsidRDefault="00D05F4C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14:paraId="7D8B8C32" w14:textId="77777777" w:rsidR="00D05F4C" w:rsidRPr="00927585" w:rsidRDefault="00FD24E8" w:rsidP="0057680B">
            <w:pPr>
              <w:pStyle w:val="TableParagraph"/>
              <w:ind w:left="69" w:right="68"/>
              <w:jc w:val="both"/>
              <w:rPr>
                <w:sz w:val="16"/>
                <w:szCs w:val="16"/>
              </w:rPr>
            </w:pPr>
            <w:r w:rsidRPr="00927585">
              <w:rPr>
                <w:sz w:val="16"/>
                <w:szCs w:val="16"/>
              </w:rPr>
              <w:t>Położenie maźnicy zgodnie oznaczeniem na wagonie.</w:t>
            </w:r>
            <w:r w:rsidR="00CB3B35" w:rsidRPr="00927585">
              <w:rPr>
                <w:sz w:val="16"/>
                <w:szCs w:val="16"/>
              </w:rPr>
              <w:t xml:space="preserve"> </w:t>
            </w:r>
            <w:r w:rsidR="001112CE" w:rsidRPr="00927585">
              <w:rPr>
                <w:sz w:val="16"/>
                <w:szCs w:val="16"/>
              </w:rPr>
              <w:t xml:space="preserve">W razie braku oznaczenia wpisać pomiar dokonany od dowolnego końca wagonu </w:t>
            </w:r>
            <w:r w:rsidR="0057680B" w:rsidRPr="00927585">
              <w:rPr>
                <w:sz w:val="16"/>
                <w:szCs w:val="16"/>
              </w:rPr>
              <w:t>(wybrać koniec)</w:t>
            </w:r>
          </w:p>
        </w:tc>
      </w:tr>
    </w:tbl>
    <w:p w14:paraId="05C3C137" w14:textId="54C0E69B" w:rsidR="00D05F4C" w:rsidRPr="00927585" w:rsidRDefault="00D05F4C" w:rsidP="0086223A">
      <w:pPr>
        <w:pStyle w:val="Tekstpodstawowy"/>
        <w:spacing w:before="3"/>
        <w:rPr>
          <w:ins w:id="561" w:author="Damian Jastrzębski" w:date="2020-03-12T10:56:00Z"/>
          <w:rFonts w:ascii="Times New Roman"/>
          <w:sz w:val="13"/>
        </w:rPr>
      </w:pPr>
    </w:p>
    <w:p w14:paraId="075BB928" w14:textId="64DAD5C6" w:rsidR="00FF0B3A" w:rsidRPr="007035C2" w:rsidRDefault="00FF0B3A" w:rsidP="007035C2">
      <w:pPr>
        <w:rPr>
          <w:ins w:id="562" w:author="Damian Jastrzębski" w:date="2020-03-12T10:56:00Z"/>
        </w:rPr>
      </w:pPr>
    </w:p>
    <w:p w14:paraId="3A47E725" w14:textId="737B4497" w:rsidR="00FF0B3A" w:rsidRPr="007035C2" w:rsidRDefault="00FF0B3A" w:rsidP="007035C2">
      <w:pPr>
        <w:rPr>
          <w:ins w:id="563" w:author="Damian Jastrzębski" w:date="2020-03-12T10:56:00Z"/>
        </w:rPr>
      </w:pPr>
    </w:p>
    <w:p w14:paraId="5B034000" w14:textId="26BB369D" w:rsidR="00FF0B3A" w:rsidRPr="007035C2" w:rsidRDefault="00FF0B3A" w:rsidP="007035C2">
      <w:pPr>
        <w:rPr>
          <w:ins w:id="564" w:author="Damian Jastrzębski" w:date="2020-03-12T10:56:00Z"/>
        </w:rPr>
      </w:pPr>
    </w:p>
    <w:p w14:paraId="772AED1D" w14:textId="44D767B2" w:rsidR="00FF0B3A" w:rsidRPr="007035C2" w:rsidRDefault="00FF0B3A" w:rsidP="007035C2">
      <w:pPr>
        <w:rPr>
          <w:ins w:id="565" w:author="Damian Jastrzębski" w:date="2020-03-12T10:56:00Z"/>
        </w:rPr>
      </w:pPr>
    </w:p>
    <w:p w14:paraId="16B202BD" w14:textId="461FD5CA" w:rsidR="00FF0B3A" w:rsidRPr="007035C2" w:rsidRDefault="00FF0B3A" w:rsidP="007035C2">
      <w:pPr>
        <w:rPr>
          <w:ins w:id="566" w:author="Damian Jastrzębski" w:date="2020-03-12T10:56:00Z"/>
        </w:rPr>
      </w:pPr>
    </w:p>
    <w:p w14:paraId="4E598B03" w14:textId="5C36C9C1" w:rsidR="00FF0B3A" w:rsidRPr="007035C2" w:rsidRDefault="00FF0B3A" w:rsidP="007035C2">
      <w:pPr>
        <w:rPr>
          <w:ins w:id="567" w:author="Damian Jastrzębski" w:date="2020-03-12T10:56:00Z"/>
        </w:rPr>
      </w:pPr>
    </w:p>
    <w:p w14:paraId="3CE6DEE2" w14:textId="000161EA" w:rsidR="00FF0B3A" w:rsidRPr="007035C2" w:rsidRDefault="00FF0B3A" w:rsidP="007035C2">
      <w:pPr>
        <w:rPr>
          <w:ins w:id="568" w:author="Damian Jastrzębski" w:date="2020-03-12T10:56:00Z"/>
        </w:rPr>
      </w:pPr>
    </w:p>
    <w:p w14:paraId="5016115E" w14:textId="79A5284D" w:rsidR="00FF0B3A" w:rsidRPr="007035C2" w:rsidRDefault="00FF0B3A" w:rsidP="007035C2">
      <w:pPr>
        <w:rPr>
          <w:ins w:id="569" w:author="Damian Jastrzębski" w:date="2020-03-12T10:56:00Z"/>
        </w:rPr>
      </w:pPr>
    </w:p>
    <w:p w14:paraId="500801EA" w14:textId="5E3E563B" w:rsidR="00FF0B3A" w:rsidRPr="007035C2" w:rsidRDefault="00FF0B3A" w:rsidP="007035C2">
      <w:pPr>
        <w:rPr>
          <w:ins w:id="570" w:author="Damian Jastrzębski" w:date="2020-03-12T10:56:00Z"/>
        </w:rPr>
      </w:pPr>
    </w:p>
    <w:p w14:paraId="187F08AD" w14:textId="5C7C9642" w:rsidR="00FF0B3A" w:rsidRPr="007035C2" w:rsidRDefault="00FF0B3A" w:rsidP="007035C2">
      <w:pPr>
        <w:rPr>
          <w:ins w:id="571" w:author="Damian Jastrzębski" w:date="2020-03-12T10:56:00Z"/>
        </w:rPr>
      </w:pPr>
    </w:p>
    <w:p w14:paraId="329D51C5" w14:textId="5856CCB4" w:rsidR="00FF0B3A" w:rsidRPr="007035C2" w:rsidRDefault="00FF0B3A" w:rsidP="007035C2">
      <w:pPr>
        <w:rPr>
          <w:ins w:id="572" w:author="Damian Jastrzębski" w:date="2020-03-12T10:56:00Z"/>
        </w:rPr>
      </w:pPr>
    </w:p>
    <w:p w14:paraId="14F802F0" w14:textId="09957A19" w:rsidR="00FF0B3A" w:rsidRPr="007035C2" w:rsidRDefault="00FF0B3A" w:rsidP="007035C2">
      <w:pPr>
        <w:rPr>
          <w:ins w:id="573" w:author="Damian Jastrzębski" w:date="2020-03-12T10:56:00Z"/>
        </w:rPr>
      </w:pPr>
    </w:p>
    <w:p w14:paraId="4679BA71" w14:textId="46F26514" w:rsidR="00FF0B3A" w:rsidRPr="007035C2" w:rsidRDefault="00FF0B3A" w:rsidP="007035C2">
      <w:pPr>
        <w:rPr>
          <w:ins w:id="574" w:author="Damian Jastrzębski" w:date="2020-03-12T10:56:00Z"/>
        </w:rPr>
      </w:pPr>
    </w:p>
    <w:p w14:paraId="5C1C9CE9" w14:textId="50BC7F05" w:rsidR="00FF0B3A" w:rsidRPr="00927585" w:rsidRDefault="00FF0B3A" w:rsidP="00FF0B3A">
      <w:pPr>
        <w:rPr>
          <w:ins w:id="575" w:author="Damian Jastrzębski" w:date="2020-03-12T10:56:00Z"/>
          <w:rFonts w:ascii="Times New Roman"/>
          <w:sz w:val="13"/>
        </w:rPr>
      </w:pPr>
    </w:p>
    <w:p w14:paraId="6A61BDA1" w14:textId="42B4A906" w:rsidR="00FF0B3A" w:rsidRPr="00BA2779" w:rsidRDefault="00FF0B3A" w:rsidP="00FF0B3A">
      <w:pPr>
        <w:rPr>
          <w:ins w:id="576" w:author="Damian Jastrzębski" w:date="2020-03-12T10:56:00Z"/>
          <w:rFonts w:ascii="Times New Roman"/>
          <w:sz w:val="13"/>
        </w:rPr>
      </w:pPr>
    </w:p>
    <w:p w14:paraId="27C5155C" w14:textId="4ED13D84" w:rsidR="00FF0B3A" w:rsidRPr="00927585" w:rsidRDefault="00FF0B3A" w:rsidP="00FF0B3A">
      <w:pPr>
        <w:rPr>
          <w:ins w:id="577" w:author="Damian Jastrzębski" w:date="2020-03-12T10:56:00Z"/>
          <w:rFonts w:ascii="Times New Roman"/>
          <w:sz w:val="13"/>
        </w:rPr>
      </w:pPr>
    </w:p>
    <w:p w14:paraId="4C31DBA7" w14:textId="2FC46252" w:rsidR="00FF0B3A" w:rsidRPr="007035C2" w:rsidRDefault="00FF0B3A" w:rsidP="007035C2">
      <w:pPr>
        <w:tabs>
          <w:tab w:val="left" w:pos="1715"/>
        </w:tabs>
      </w:pPr>
      <w:ins w:id="578" w:author="Damian Jastrzębski" w:date="2020-03-12T10:56:00Z">
        <w:r w:rsidRPr="00927585">
          <w:lastRenderedPageBreak/>
          <w:tab/>
        </w:r>
      </w:ins>
    </w:p>
    <w:sectPr w:rsidR="00FF0B3A" w:rsidRPr="007035C2" w:rsidSect="00FD24E8">
      <w:pgSz w:w="11910" w:h="16850"/>
      <w:pgMar w:top="1080" w:right="460" w:bottom="1000" w:left="760" w:header="851" w:footer="8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460EFB" w14:textId="77777777" w:rsidR="00EF1E98" w:rsidRDefault="00EF1E98">
      <w:r>
        <w:separator/>
      </w:r>
    </w:p>
  </w:endnote>
  <w:endnote w:type="continuationSeparator" w:id="0">
    <w:p w14:paraId="2D581A5A" w14:textId="77777777" w:rsidR="00EF1E98" w:rsidRDefault="00EF1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AB460" w14:textId="7B31FEFB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5936" behindDoc="1" locked="0" layoutInCell="1" allowOverlap="1" wp14:anchorId="57D71099" wp14:editId="480FD3E0">
              <wp:simplePos x="0" y="0"/>
              <wp:positionH relativeFrom="page">
                <wp:posOffset>494582</wp:posOffset>
              </wp:positionH>
              <wp:positionV relativeFrom="bottomMargin">
                <wp:align>top</wp:align>
              </wp:positionV>
              <wp:extent cx="1224280" cy="235585"/>
              <wp:effectExtent l="0" t="0" r="13970" b="12065"/>
              <wp:wrapNone/>
              <wp:docPr id="316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235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24BCF" w14:textId="233B3D6F" w:rsidR="006A20BB" w:rsidRDefault="006A20BB">
                          <w:pPr>
                            <w:spacing w:before="10"/>
                            <w:ind w:left="2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Wersja: 01.01.2</w:t>
                          </w:r>
                          <w:ins w:id="40" w:author="Damian Jastrzębski" w:date="2020-03-10T11:47:00Z"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02</w:t>
                            </w:r>
                          </w:ins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0</w:t>
                          </w:r>
                          <w:del w:id="41" w:author="Damian Jastrzębski" w:date="2020-03-10T11:43:00Z">
                            <w:r w:rsidDel="000F1B47">
                              <w:rPr>
                                <w:rFonts w:ascii="Times New Roman"/>
                                <w:i/>
                                <w:sz w:val="20"/>
                              </w:rPr>
                              <w:delText>18</w:delText>
                            </w:r>
                          </w:del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D71099"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271" type="#_x0000_t202" style="position:absolute;margin-left:38.95pt;margin-top:0;width:96.4pt;height:18.55pt;z-index:-105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" filled="f" stroked="f">
              <v:textbox inset="0,0,0,0">
                <w:txbxContent>
                  <w:p w14:paraId="23F24BCF" w14:textId="233B3D6F" w:rsidR="006A20BB" w:rsidRDefault="006A20BB">
                    <w:pPr>
                      <w:spacing w:before="10"/>
                      <w:ind w:left="20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Wersja: 01.01.2</w:t>
                    </w:r>
                    <w:ins w:id="42" w:author="Damian Jastrzębski" w:date="2020-03-10T11:47:00Z">
                      <w:r>
                        <w:rPr>
                          <w:rFonts w:ascii="Times New Roman"/>
                          <w:i/>
                          <w:sz w:val="20"/>
                        </w:rPr>
                        <w:t>02</w:t>
                      </w:r>
                    </w:ins>
                    <w:r>
                      <w:rPr>
                        <w:rFonts w:ascii="Times New Roman"/>
                        <w:i/>
                        <w:sz w:val="20"/>
                      </w:rPr>
                      <w:t>0</w:t>
                    </w:r>
                    <w:del w:id="43" w:author="Damian Jastrzębski" w:date="2020-03-10T11:43:00Z">
                      <w:r w:rsidDel="000F1B47">
                        <w:rPr>
                          <w:rFonts w:ascii="Times New Roman"/>
                          <w:i/>
                          <w:sz w:val="20"/>
                        </w:rPr>
                        <w:delText>18</w:delText>
                      </w:r>
                    </w:del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5960" behindDoc="1" locked="0" layoutInCell="1" allowOverlap="1" wp14:anchorId="39847A86" wp14:editId="400EB78B">
              <wp:simplePos x="0" y="0"/>
              <wp:positionH relativeFrom="page">
                <wp:posOffset>6510655</wp:posOffset>
              </wp:positionH>
              <wp:positionV relativeFrom="page">
                <wp:posOffset>9845040</wp:posOffset>
              </wp:positionV>
              <wp:extent cx="179070" cy="274320"/>
              <wp:effectExtent l="0" t="0" r="0" b="0"/>
              <wp:wrapNone/>
              <wp:docPr id="317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68B853" w14:textId="77777777" w:rsidR="006A20BB" w:rsidRDefault="006A20BB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847A86" id="Text Box 122" o:spid="_x0000_s1272" type="#_x0000_t202" style="position:absolute;margin-left:512.65pt;margin-top:775.2pt;width:14.1pt;height:21.6pt;z-index:-105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" filled="f" stroked="f">
              <v:textbox inset="0,0,0,0">
                <w:txbxContent>
                  <w:p w14:paraId="6468B853" w14:textId="77777777" w:rsidR="006A20BB" w:rsidRDefault="006A20BB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5912" behindDoc="1" locked="0" layoutInCell="1" allowOverlap="1" wp14:anchorId="767FAE53" wp14:editId="1B4F9B45">
              <wp:simplePos x="0" y="0"/>
              <wp:positionH relativeFrom="page">
                <wp:posOffset>701040</wp:posOffset>
              </wp:positionH>
              <wp:positionV relativeFrom="page">
                <wp:posOffset>10080625</wp:posOffset>
              </wp:positionV>
              <wp:extent cx="6249035" cy="0"/>
              <wp:effectExtent l="5715" t="12700" r="12700" b="6350"/>
              <wp:wrapNone/>
              <wp:docPr id="315" name="Lin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4903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B3B591" id="Line 124" o:spid="_x0000_s1026" style="position:absolute;z-index:-105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2pt,793.75pt" to="547.25pt,7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" strokeweight=".48pt">
              <w10:wrap anchorx="page" anchory="page"/>
            </v:lin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0C421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776" behindDoc="1" locked="0" layoutInCell="1" allowOverlap="1" wp14:anchorId="4D7E392B" wp14:editId="7E6407CD">
              <wp:simplePos x="0" y="0"/>
              <wp:positionH relativeFrom="page">
                <wp:posOffset>811530</wp:posOffset>
              </wp:positionH>
              <wp:positionV relativeFrom="page">
                <wp:posOffset>7125335</wp:posOffset>
              </wp:positionV>
              <wp:extent cx="1059815" cy="165735"/>
              <wp:effectExtent l="1905" t="635" r="0" b="0"/>
              <wp:wrapNone/>
              <wp:docPr id="24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98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66BD6" w14:textId="6C847835" w:rsidR="006A20BB" w:rsidRDefault="006A20BB">
                          <w:pPr>
                            <w:spacing w:before="10"/>
                            <w:ind w:left="2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Wersja: 01.01.20</w:t>
                          </w:r>
                          <w:ins w:id="284" w:author="Damian Jastrzębski" w:date="2020-03-12T10:57:00Z"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20</w:t>
                            </w:r>
                          </w:ins>
                          <w:del w:id="285" w:author="Damian Jastrzębski" w:date="2020-03-12T10:57:00Z">
                            <w:r w:rsidDel="00FF0B3A">
                              <w:rPr>
                                <w:rFonts w:ascii="Times New Roman"/>
                                <w:i/>
                                <w:sz w:val="20"/>
                              </w:rPr>
                              <w:delText>18</w:delText>
                            </w:r>
                          </w:del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E392B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296" type="#_x0000_t202" style="position:absolute;margin-left:63.9pt;margin-top:561.05pt;width:83.45pt;height:13.05pt;z-index:-104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" filled="f" stroked="f">
              <v:textbox inset="0,0,0,0">
                <w:txbxContent>
                  <w:p w14:paraId="0E966BD6" w14:textId="6C847835" w:rsidR="006A20BB" w:rsidRDefault="006A20BB">
                    <w:pPr>
                      <w:spacing w:before="10"/>
                      <w:ind w:left="20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Wersja: 01.01.20</w:t>
                    </w:r>
                    <w:ins w:id="286" w:author="Damian Jastrzębski" w:date="2020-03-12T10:57:00Z">
                      <w:r>
                        <w:rPr>
                          <w:rFonts w:ascii="Times New Roman"/>
                          <w:i/>
                          <w:sz w:val="20"/>
                        </w:rPr>
                        <w:t>20</w:t>
                      </w:r>
                    </w:ins>
                    <w:del w:id="287" w:author="Damian Jastrzębski" w:date="2020-03-12T10:57:00Z">
                      <w:r w:rsidDel="00FF0B3A">
                        <w:rPr>
                          <w:rFonts w:ascii="Times New Roman"/>
                          <w:i/>
                          <w:sz w:val="20"/>
                        </w:rPr>
                        <w:delText>18</w:delText>
                      </w:r>
                    </w:del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800" behindDoc="1" locked="0" layoutInCell="1" allowOverlap="1" wp14:anchorId="5E8C33DD" wp14:editId="43AE90CF">
              <wp:simplePos x="0" y="0"/>
              <wp:positionH relativeFrom="page">
                <wp:posOffset>9531350</wp:posOffset>
              </wp:positionH>
              <wp:positionV relativeFrom="page">
                <wp:posOffset>7125335</wp:posOffset>
              </wp:positionV>
              <wp:extent cx="179070" cy="165735"/>
              <wp:effectExtent l="0" t="635" r="0" b="0"/>
              <wp:wrapNone/>
              <wp:docPr id="23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DD70EC" w14:textId="77777777" w:rsidR="006A20BB" w:rsidRDefault="006A20BB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0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8C33DD" id="Text Box 87" o:spid="_x0000_s1297" type="#_x0000_t202" style="position:absolute;margin-left:750.5pt;margin-top:561.05pt;width:14.1pt;height:13.05pt;z-index:-104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" filled="f" stroked="f">
              <v:textbox inset="0,0,0,0">
                <w:txbxContent>
                  <w:p w14:paraId="77DD70EC" w14:textId="77777777" w:rsidR="006A20BB" w:rsidRDefault="006A20BB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0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F83E6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944" behindDoc="1" locked="0" layoutInCell="1" allowOverlap="1" wp14:anchorId="22EEE4F6" wp14:editId="41D26FB5">
              <wp:simplePos x="0" y="0"/>
              <wp:positionH relativeFrom="page">
                <wp:posOffset>6487795</wp:posOffset>
              </wp:positionH>
              <wp:positionV relativeFrom="page">
                <wp:posOffset>9925050</wp:posOffset>
              </wp:positionV>
              <wp:extent cx="179070" cy="393065"/>
              <wp:effectExtent l="1270" t="0" r="635" b="0"/>
              <wp:wrapNone/>
              <wp:docPr id="19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BD074" w14:textId="77777777" w:rsidR="006A20BB" w:rsidRDefault="006A20BB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0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EEE4F6" id="_x0000_t202" coordsize="21600,21600" o:spt="202" path="m,l,21600r21600,l21600,xe">
              <v:stroke joinstyle="miter"/>
              <v:path gradientshapeok="t" o:connecttype="rect"/>
            </v:shapetype>
            <v:shape id="Text Box 81" o:spid="_x0000_s1300" type="#_x0000_t202" style="position:absolute;margin-left:510.85pt;margin-top:781.5pt;width:14.1pt;height:30.95pt;z-index:-1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" filled="f" stroked="f">
              <v:textbox inset="0,0,0,0">
                <w:txbxContent>
                  <w:p w14:paraId="2BDBD074" w14:textId="77777777" w:rsidR="006A20BB" w:rsidRDefault="006A20BB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0"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920" behindDoc="1" locked="0" layoutInCell="1" allowOverlap="1" wp14:anchorId="41145163" wp14:editId="43832C9D">
              <wp:simplePos x="0" y="0"/>
              <wp:positionH relativeFrom="page">
                <wp:posOffset>701040</wp:posOffset>
              </wp:positionH>
              <wp:positionV relativeFrom="page">
                <wp:posOffset>9925050</wp:posOffset>
              </wp:positionV>
              <wp:extent cx="1065530" cy="227330"/>
              <wp:effectExtent l="0" t="0" r="0" b="1270"/>
              <wp:wrapNone/>
              <wp:docPr id="18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27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47867" w14:textId="2BEDF1C7" w:rsidR="006A20BB" w:rsidRDefault="006A20BB">
                          <w:pPr>
                            <w:spacing w:before="10"/>
                            <w:ind w:left="2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Wersja: 01.01.20</w:t>
                          </w:r>
                          <w:ins w:id="288" w:author="Damian Jastrzębski" w:date="2020-03-12T10:58:00Z"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20</w:t>
                            </w:r>
                          </w:ins>
                          <w:del w:id="289" w:author="Damian Jastrzębski" w:date="2020-03-12T10:58:00Z">
                            <w:r w:rsidDel="00FF0B3A">
                              <w:rPr>
                                <w:rFonts w:ascii="Times New Roman"/>
                                <w:i/>
                                <w:sz w:val="20"/>
                              </w:rPr>
                              <w:delText>18</w:delText>
                            </w:r>
                          </w:del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145163" id="Text Box 82" o:spid="_x0000_s1301" type="#_x0000_t202" style="position:absolute;margin-left:55.2pt;margin-top:781.5pt;width:83.9pt;height:17.9pt;z-index:-104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" filled="f" stroked="f">
              <v:textbox inset="0,0,0,0">
                <w:txbxContent>
                  <w:p w14:paraId="56647867" w14:textId="2BEDF1C7" w:rsidR="006A20BB" w:rsidRDefault="006A20BB">
                    <w:pPr>
                      <w:spacing w:before="10"/>
                      <w:ind w:left="20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Wersja: 01.01.20</w:t>
                    </w:r>
                    <w:ins w:id="290" w:author="Damian Jastrzębski" w:date="2020-03-12T10:58:00Z">
                      <w:r>
                        <w:rPr>
                          <w:rFonts w:ascii="Times New Roman"/>
                          <w:i/>
                          <w:sz w:val="20"/>
                        </w:rPr>
                        <w:t>20</w:t>
                      </w:r>
                    </w:ins>
                    <w:del w:id="291" w:author="Damian Jastrzębski" w:date="2020-03-12T10:58:00Z">
                      <w:r w:rsidDel="00FF0B3A">
                        <w:rPr>
                          <w:rFonts w:ascii="Times New Roman"/>
                          <w:i/>
                          <w:sz w:val="20"/>
                        </w:rPr>
                        <w:delText>18</w:delText>
                      </w:r>
                    </w:del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896" behindDoc="1" locked="0" layoutInCell="1" allowOverlap="1" wp14:anchorId="1A536139" wp14:editId="0BC5878D">
              <wp:simplePos x="0" y="0"/>
              <wp:positionH relativeFrom="page">
                <wp:posOffset>701040</wp:posOffset>
              </wp:positionH>
              <wp:positionV relativeFrom="page">
                <wp:posOffset>10105390</wp:posOffset>
              </wp:positionV>
              <wp:extent cx="6249035" cy="0"/>
              <wp:effectExtent l="5715" t="8890" r="12700" b="10160"/>
              <wp:wrapNone/>
              <wp:docPr id="17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4903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7812EC" id="Line 83" o:spid="_x0000_s1026" style="position:absolute;z-index:-104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2pt,795.7pt" to="547.25pt,7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" strokeweight=".48pt">
              <w10:wrap anchorx="page" anchory="page"/>
            </v:lin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CAFA4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7016" behindDoc="1" locked="0" layoutInCell="1" allowOverlap="1" wp14:anchorId="33EDD669" wp14:editId="464737BC">
              <wp:simplePos x="0" y="0"/>
              <wp:positionH relativeFrom="page">
                <wp:posOffset>6487795</wp:posOffset>
              </wp:positionH>
              <wp:positionV relativeFrom="page">
                <wp:posOffset>10081260</wp:posOffset>
              </wp:positionV>
              <wp:extent cx="215900" cy="144145"/>
              <wp:effectExtent l="1270" t="3810" r="1905" b="4445"/>
              <wp:wrapNone/>
              <wp:docPr id="16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33CCB" w14:textId="77777777" w:rsidR="006A20BB" w:rsidRDefault="006A20BB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0"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EDD66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302" type="#_x0000_t202" style="position:absolute;margin-left:510.85pt;margin-top:793.8pt;width:17pt;height:11.35pt;z-index:-104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" filled="f" stroked="f">
              <v:textbox inset="0,0,0,0">
                <w:txbxContent>
                  <w:p w14:paraId="32933CCB" w14:textId="77777777" w:rsidR="006A20BB" w:rsidRDefault="006A20BB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0"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992" behindDoc="1" locked="0" layoutInCell="1" allowOverlap="1" wp14:anchorId="35320CFA" wp14:editId="5C2898F4">
              <wp:simplePos x="0" y="0"/>
              <wp:positionH relativeFrom="page">
                <wp:posOffset>701040</wp:posOffset>
              </wp:positionH>
              <wp:positionV relativeFrom="page">
                <wp:posOffset>10081260</wp:posOffset>
              </wp:positionV>
              <wp:extent cx="1065530" cy="144145"/>
              <wp:effectExtent l="0" t="3810" r="0" b="4445"/>
              <wp:wrapNone/>
              <wp:docPr id="15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0B2429" w14:textId="77777777" w:rsidR="006A20BB" w:rsidRDefault="006A20BB">
                          <w:pPr>
                            <w:spacing w:before="10"/>
                            <w:ind w:left="2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Wersja: 01.01.2018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320CFA" id="Text Box 79" o:spid="_x0000_s1303" type="#_x0000_t202" style="position:absolute;margin-left:55.2pt;margin-top:793.8pt;width:83.9pt;height:11.35pt;z-index:-104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" filled="f" stroked="f">
              <v:textbox inset="0,0,0,0">
                <w:txbxContent>
                  <w:p w14:paraId="120B2429" w14:textId="77777777" w:rsidR="006A20BB" w:rsidRDefault="006A20BB">
                    <w:pPr>
                      <w:spacing w:before="10"/>
                      <w:ind w:left="20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Wersja: 01.01.2018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968" behindDoc="1" locked="0" layoutInCell="1" allowOverlap="1" wp14:anchorId="1C80A315" wp14:editId="0DFD1953">
              <wp:simplePos x="0" y="0"/>
              <wp:positionH relativeFrom="page">
                <wp:posOffset>701040</wp:posOffset>
              </wp:positionH>
              <wp:positionV relativeFrom="page">
                <wp:posOffset>10225405</wp:posOffset>
              </wp:positionV>
              <wp:extent cx="6249035" cy="0"/>
              <wp:effectExtent l="5715" t="5080" r="12700" b="13970"/>
              <wp:wrapNone/>
              <wp:docPr id="14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4903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517998" id="Line 80" o:spid="_x0000_s1026" style="position:absolute;z-index:-104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2pt,805.15pt" to="547.25pt,8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" strokeweight=".48pt">
              <w10:wrap anchorx="page" anchory="page"/>
            </v:lin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C37B7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7088" behindDoc="1" locked="0" layoutInCell="1" allowOverlap="1" wp14:anchorId="41C13D93" wp14:editId="2D6401A0">
              <wp:simplePos x="0" y="0"/>
              <wp:positionH relativeFrom="page">
                <wp:posOffset>6487795</wp:posOffset>
              </wp:positionH>
              <wp:positionV relativeFrom="page">
                <wp:posOffset>9968230</wp:posOffset>
              </wp:positionV>
              <wp:extent cx="221615" cy="175260"/>
              <wp:effectExtent l="1270" t="0" r="0" b="635"/>
              <wp:wrapNone/>
              <wp:docPr id="1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6224B" w14:textId="77777777" w:rsidR="006A20BB" w:rsidRDefault="006A20BB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0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C13D93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304" type="#_x0000_t202" style="position:absolute;margin-left:510.85pt;margin-top:784.9pt;width:17.45pt;height:13.8pt;z-index:-104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" filled="f" stroked="f">
              <v:textbox inset="0,0,0,0">
                <w:txbxContent>
                  <w:p w14:paraId="7E06224B" w14:textId="77777777" w:rsidR="006A20BB" w:rsidRDefault="006A20BB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0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7064" behindDoc="1" locked="0" layoutInCell="1" allowOverlap="1" wp14:anchorId="709F2D11" wp14:editId="2590CC21">
              <wp:simplePos x="0" y="0"/>
              <wp:positionH relativeFrom="page">
                <wp:posOffset>701040</wp:posOffset>
              </wp:positionH>
              <wp:positionV relativeFrom="page">
                <wp:posOffset>9968230</wp:posOffset>
              </wp:positionV>
              <wp:extent cx="1133475" cy="184150"/>
              <wp:effectExtent l="0" t="0" r="3810" b="1270"/>
              <wp:wrapNone/>
              <wp:docPr id="12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347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62DF9" w14:textId="77777777" w:rsidR="006A20BB" w:rsidRDefault="006A20BB">
                          <w:pPr>
                            <w:spacing w:before="10"/>
                            <w:ind w:left="2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Wersja: 01.01.2018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9F2D11" id="Text Box 76" o:spid="_x0000_s1305" type="#_x0000_t202" style="position:absolute;margin-left:55.2pt;margin-top:784.9pt;width:89.25pt;height:14.5pt;z-index:-104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" filled="f" stroked="f">
              <v:textbox inset="0,0,0,0">
                <w:txbxContent>
                  <w:p w14:paraId="60A62DF9" w14:textId="77777777" w:rsidR="006A20BB" w:rsidRDefault="006A20BB">
                    <w:pPr>
                      <w:spacing w:before="10"/>
                      <w:ind w:left="20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Wersja: 01.01.2018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7040" behindDoc="1" locked="0" layoutInCell="1" allowOverlap="1" wp14:anchorId="3EF3D7A5" wp14:editId="2BA49DA0">
              <wp:simplePos x="0" y="0"/>
              <wp:positionH relativeFrom="page">
                <wp:posOffset>701040</wp:posOffset>
              </wp:positionH>
              <wp:positionV relativeFrom="page">
                <wp:posOffset>10143490</wp:posOffset>
              </wp:positionV>
              <wp:extent cx="6249035" cy="0"/>
              <wp:effectExtent l="5715" t="8890" r="12700" b="10160"/>
              <wp:wrapNone/>
              <wp:docPr id="11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4903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8DB8CE" id="Line 77" o:spid="_x0000_s1026" style="position:absolute;z-index:-10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2pt,798.7pt" to="547.25pt,7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" strokeweight=".48pt">
              <w10:wrap anchorx="page" anchory="page"/>
            </v:lin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24D51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7304" behindDoc="1" locked="0" layoutInCell="1" allowOverlap="1" wp14:anchorId="075C8C6D" wp14:editId="0483E082">
              <wp:simplePos x="0" y="0"/>
              <wp:positionH relativeFrom="page">
                <wp:posOffset>6336665</wp:posOffset>
              </wp:positionH>
              <wp:positionV relativeFrom="page">
                <wp:posOffset>9846310</wp:posOffset>
              </wp:positionV>
              <wp:extent cx="240665" cy="409575"/>
              <wp:effectExtent l="2540" t="0" r="4445" b="254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66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666086" w14:textId="77777777" w:rsidR="006A20BB" w:rsidRDefault="006A20BB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5C8C6D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308" type="#_x0000_t202" style="position:absolute;margin-left:498.95pt;margin-top:775.3pt;width:18.95pt;height:32.25pt;z-index:-104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" filled="f" stroked="f">
              <v:textbox inset="0,0,0,0">
                <w:txbxContent>
                  <w:p w14:paraId="2C666086" w14:textId="77777777" w:rsidR="006A20BB" w:rsidRDefault="006A20BB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7280" behindDoc="1" locked="0" layoutInCell="1" allowOverlap="1" wp14:anchorId="52488376" wp14:editId="42E83476">
              <wp:simplePos x="0" y="0"/>
              <wp:positionH relativeFrom="page">
                <wp:posOffset>616585</wp:posOffset>
              </wp:positionH>
              <wp:positionV relativeFrom="page">
                <wp:posOffset>9875520</wp:posOffset>
              </wp:positionV>
              <wp:extent cx="1130935" cy="380365"/>
              <wp:effectExtent l="0" t="0" r="0" b="2540"/>
              <wp:wrapNone/>
              <wp:docPr id="3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9339AE" w14:textId="6B5EA360" w:rsidR="006A20BB" w:rsidRDefault="006A20BB">
                          <w:pPr>
                            <w:spacing w:before="10"/>
                            <w:ind w:left="2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Wersja: 01.01.20</w:t>
                          </w:r>
                          <w:ins w:id="329" w:author="Arkadiusz Błaszczuk" w:date="2020-03-16T12:45:00Z"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20</w:t>
                            </w:r>
                          </w:ins>
                          <w:del w:id="330" w:author="Arkadiusz Błaszczuk" w:date="2020-03-16T12:45:00Z">
                            <w:r w:rsidDel="00E22307">
                              <w:rPr>
                                <w:rFonts w:ascii="Times New Roman"/>
                                <w:i/>
                                <w:sz w:val="20"/>
                              </w:rPr>
                              <w:delText>18</w:delText>
                            </w:r>
                          </w:del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488376" id="Text Box 67" o:spid="_x0000_s1309" type="#_x0000_t202" style="position:absolute;margin-left:48.55pt;margin-top:777.6pt;width:89.05pt;height:29.95pt;z-index:-104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" filled="f" stroked="f">
              <v:textbox inset="0,0,0,0">
                <w:txbxContent>
                  <w:p w14:paraId="679339AE" w14:textId="6B5EA360" w:rsidR="006A20BB" w:rsidRDefault="006A20BB">
                    <w:pPr>
                      <w:spacing w:before="10"/>
                      <w:ind w:left="20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Wersja: 01.01.20</w:t>
                    </w:r>
                    <w:ins w:id="331" w:author="Arkadiusz Błaszczuk" w:date="2020-03-16T12:45:00Z">
                      <w:r>
                        <w:rPr>
                          <w:rFonts w:ascii="Times New Roman"/>
                          <w:i/>
                          <w:sz w:val="20"/>
                        </w:rPr>
                        <w:t>20</w:t>
                      </w:r>
                    </w:ins>
                    <w:del w:id="332" w:author="Arkadiusz Błaszczuk" w:date="2020-03-16T12:45:00Z">
                      <w:r w:rsidDel="00E22307">
                        <w:rPr>
                          <w:rFonts w:ascii="Times New Roman"/>
                          <w:i/>
                          <w:sz w:val="20"/>
                        </w:rPr>
                        <w:delText>18</w:delText>
                      </w:r>
                    </w:del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7256" behindDoc="1" locked="0" layoutInCell="1" allowOverlap="1" wp14:anchorId="6131709A" wp14:editId="40B9A6B3">
              <wp:simplePos x="0" y="0"/>
              <wp:positionH relativeFrom="page">
                <wp:posOffset>610870</wp:posOffset>
              </wp:positionH>
              <wp:positionV relativeFrom="page">
                <wp:posOffset>10080625</wp:posOffset>
              </wp:positionV>
              <wp:extent cx="6330315" cy="0"/>
              <wp:effectExtent l="10795" t="12700" r="12065" b="6350"/>
              <wp:wrapNone/>
              <wp:docPr id="2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031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E727A2" id="Line 68" o:spid="_x0000_s1026" style="position:absolute;z-index:-104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1pt,793.75pt" to="546.55pt,7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" strokeweight=".48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79653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032" behindDoc="1" locked="0" layoutInCell="1" allowOverlap="1" wp14:anchorId="7C9FF477" wp14:editId="1F72632E">
              <wp:simplePos x="0" y="0"/>
              <wp:positionH relativeFrom="page">
                <wp:posOffset>525780</wp:posOffset>
              </wp:positionH>
              <wp:positionV relativeFrom="page">
                <wp:posOffset>10274935</wp:posOffset>
              </wp:positionV>
              <wp:extent cx="6097270" cy="0"/>
              <wp:effectExtent l="11430" t="6985" r="6350" b="12065"/>
              <wp:wrapNone/>
              <wp:docPr id="312" name="Lin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727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6EDA5B" id="Line 119" o:spid="_x0000_s1026" style="position:absolute;z-index:-105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809.05pt" to="521.5pt,8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" strokeweight=".48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056" behindDoc="1" locked="0" layoutInCell="1" allowOverlap="1" wp14:anchorId="0253AF8F" wp14:editId="5F82BE3D">
              <wp:simplePos x="0" y="0"/>
              <wp:positionH relativeFrom="page">
                <wp:posOffset>531495</wp:posOffset>
              </wp:positionH>
              <wp:positionV relativeFrom="page">
                <wp:posOffset>10283190</wp:posOffset>
              </wp:positionV>
              <wp:extent cx="1059815" cy="165735"/>
              <wp:effectExtent l="0" t="0" r="0" b="0"/>
              <wp:wrapNone/>
              <wp:docPr id="311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98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8A34F" w14:textId="68F75659" w:rsidR="006A20BB" w:rsidRDefault="006A20BB">
                          <w:pPr>
                            <w:spacing w:before="10"/>
                            <w:ind w:left="2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Wersja: 01.01.20</w:t>
                          </w:r>
                          <w:ins w:id="246" w:author="Damian Jastrzębski" w:date="2020-03-12T10:56:00Z"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20</w:t>
                            </w:r>
                          </w:ins>
                          <w:del w:id="247" w:author="Damian Jastrzębski" w:date="2020-03-12T10:56:00Z">
                            <w:r w:rsidDel="00FF0B3A">
                              <w:rPr>
                                <w:rFonts w:ascii="Times New Roman"/>
                                <w:i/>
                                <w:sz w:val="20"/>
                              </w:rPr>
                              <w:delText>18</w:delText>
                            </w:r>
                          </w:del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53AF8F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274" type="#_x0000_t202" style="position:absolute;margin-left:41.85pt;margin-top:809.7pt;width:83.45pt;height:13.05pt;z-index:-105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" filled="f" stroked="f">
              <v:textbox inset="0,0,0,0">
                <w:txbxContent>
                  <w:p w14:paraId="2598A34F" w14:textId="68F75659" w:rsidR="006A20BB" w:rsidRDefault="006A20BB">
                    <w:pPr>
                      <w:spacing w:before="10"/>
                      <w:ind w:left="20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Wersja: 01.01.20</w:t>
                    </w:r>
                    <w:ins w:id="248" w:author="Damian Jastrzębski" w:date="2020-03-12T10:56:00Z">
                      <w:r>
                        <w:rPr>
                          <w:rFonts w:ascii="Times New Roman"/>
                          <w:i/>
                          <w:sz w:val="20"/>
                        </w:rPr>
                        <w:t>20</w:t>
                      </w:r>
                    </w:ins>
                    <w:del w:id="249" w:author="Damian Jastrzębski" w:date="2020-03-12T10:56:00Z">
                      <w:r w:rsidDel="00FF0B3A">
                        <w:rPr>
                          <w:rFonts w:ascii="Times New Roman"/>
                          <w:i/>
                          <w:sz w:val="20"/>
                        </w:rPr>
                        <w:delText>18</w:delText>
                      </w:r>
                    </w:del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080" behindDoc="1" locked="0" layoutInCell="1" allowOverlap="1" wp14:anchorId="35C91A55" wp14:editId="7F03F622">
              <wp:simplePos x="0" y="0"/>
              <wp:positionH relativeFrom="page">
                <wp:posOffset>6282055</wp:posOffset>
              </wp:positionH>
              <wp:positionV relativeFrom="page">
                <wp:posOffset>10283190</wp:posOffset>
              </wp:positionV>
              <wp:extent cx="179070" cy="165735"/>
              <wp:effectExtent l="0" t="0" r="0" b="0"/>
              <wp:wrapNone/>
              <wp:docPr id="310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0451DC" w14:textId="77777777" w:rsidR="006A20BB" w:rsidRDefault="006A20BB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0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C91A55" id="Text Box 117" o:spid="_x0000_s1275" type="#_x0000_t202" style="position:absolute;margin-left:494.65pt;margin-top:809.7pt;width:14.1pt;height:13.05pt;z-index:-10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" filled="f" stroked="f">
              <v:textbox inset="0,0,0,0">
                <w:txbxContent>
                  <w:p w14:paraId="6C0451DC" w14:textId="77777777" w:rsidR="006A20BB" w:rsidRDefault="006A20BB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0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ED1C4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176" behindDoc="1" locked="0" layoutInCell="1" allowOverlap="1" wp14:anchorId="3192AD75" wp14:editId="63154276">
              <wp:simplePos x="0" y="0"/>
              <wp:positionH relativeFrom="page">
                <wp:posOffset>805815</wp:posOffset>
              </wp:positionH>
              <wp:positionV relativeFrom="page">
                <wp:posOffset>7146290</wp:posOffset>
              </wp:positionV>
              <wp:extent cx="8978900" cy="0"/>
              <wp:effectExtent l="5715" t="12065" r="6985" b="6985"/>
              <wp:wrapNone/>
              <wp:docPr id="305" name="Lin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97890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AF9B19" id="Line 113" o:spid="_x0000_s1026" style="position:absolute;z-index:-10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45pt,562.7pt" to="770.45pt,5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" strokeweight=".48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200" behindDoc="1" locked="0" layoutInCell="1" allowOverlap="1" wp14:anchorId="41A3845B" wp14:editId="39196895">
              <wp:simplePos x="0" y="0"/>
              <wp:positionH relativeFrom="page">
                <wp:posOffset>811530</wp:posOffset>
              </wp:positionH>
              <wp:positionV relativeFrom="page">
                <wp:posOffset>7158990</wp:posOffset>
              </wp:positionV>
              <wp:extent cx="1059815" cy="165735"/>
              <wp:effectExtent l="1905" t="0" r="0" b="0"/>
              <wp:wrapNone/>
              <wp:docPr id="304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98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66EA86" w14:textId="503A12A6" w:rsidR="006A20BB" w:rsidRDefault="006A20BB">
                          <w:pPr>
                            <w:spacing w:before="10"/>
                            <w:ind w:left="20"/>
                            <w:rPr>
                              <w:ins w:id="250" w:author="Damian Jastrzębski" w:date="2020-03-12T10:56:00Z"/>
                              <w:rFonts w:ascii="Times New Roman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Wersja: 01.01.20</w:t>
                          </w:r>
                          <w:ins w:id="251" w:author="Damian Jastrzębski" w:date="2020-03-12T10:56:00Z"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20</w:t>
                            </w:r>
                          </w:ins>
                          <w:del w:id="252" w:author="Damian Jastrzębski" w:date="2020-03-12T10:56:00Z">
                            <w:r w:rsidDel="00FF0B3A">
                              <w:rPr>
                                <w:rFonts w:ascii="Times New Roman"/>
                                <w:i/>
                                <w:sz w:val="20"/>
                              </w:rPr>
                              <w:delText>18</w:delText>
                            </w:r>
                          </w:del>
                        </w:p>
                        <w:p w14:paraId="5EEA3C6D" w14:textId="77777777" w:rsidR="006A20BB" w:rsidRDefault="006A20BB">
                          <w:pPr>
                            <w:spacing w:before="10"/>
                            <w:ind w:left="2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A3845B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278" type="#_x0000_t202" style="position:absolute;margin-left:63.9pt;margin-top:563.7pt;width:83.45pt;height:13.05pt;z-index:-105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" filled="f" stroked="f">
              <v:textbox inset="0,0,0,0">
                <w:txbxContent>
                  <w:p w14:paraId="2766EA86" w14:textId="503A12A6" w:rsidR="006A20BB" w:rsidRDefault="006A20BB">
                    <w:pPr>
                      <w:spacing w:before="10"/>
                      <w:ind w:left="20"/>
                      <w:rPr>
                        <w:ins w:id="253" w:author="Damian Jastrzębski" w:date="2020-03-12T10:56:00Z"/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Wersja: 01.01.20</w:t>
                    </w:r>
                    <w:ins w:id="254" w:author="Damian Jastrzębski" w:date="2020-03-12T10:56:00Z">
                      <w:r>
                        <w:rPr>
                          <w:rFonts w:ascii="Times New Roman"/>
                          <w:i/>
                          <w:sz w:val="20"/>
                        </w:rPr>
                        <w:t>20</w:t>
                      </w:r>
                    </w:ins>
                    <w:del w:id="255" w:author="Damian Jastrzębski" w:date="2020-03-12T10:56:00Z">
                      <w:r w:rsidDel="00FF0B3A">
                        <w:rPr>
                          <w:rFonts w:ascii="Times New Roman"/>
                          <w:i/>
                          <w:sz w:val="20"/>
                        </w:rPr>
                        <w:delText>18</w:delText>
                      </w:r>
                    </w:del>
                  </w:p>
                  <w:p w14:paraId="5EEA3C6D" w14:textId="77777777" w:rsidR="006A20BB" w:rsidRDefault="006A20BB">
                    <w:pPr>
                      <w:spacing w:before="10"/>
                      <w:ind w:left="20"/>
                      <w:rPr>
                        <w:rFonts w:ascii="Times New Roman"/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224" behindDoc="1" locked="0" layoutInCell="1" allowOverlap="1" wp14:anchorId="1ECDE796" wp14:editId="5C3A1598">
              <wp:simplePos x="0" y="0"/>
              <wp:positionH relativeFrom="page">
                <wp:posOffset>9531350</wp:posOffset>
              </wp:positionH>
              <wp:positionV relativeFrom="page">
                <wp:posOffset>7160260</wp:posOffset>
              </wp:positionV>
              <wp:extent cx="179070" cy="165735"/>
              <wp:effectExtent l="0" t="0" r="0" b="0"/>
              <wp:wrapNone/>
              <wp:docPr id="303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ACAA1" w14:textId="77777777" w:rsidR="006A20BB" w:rsidRDefault="006A20BB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0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CDE796" id="Text Box 111" o:spid="_x0000_s1279" type="#_x0000_t202" style="position:absolute;margin-left:750.5pt;margin-top:563.8pt;width:14.1pt;height:13.05pt;z-index:-105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" filled="f" stroked="f">
              <v:textbox inset="0,0,0,0">
                <w:txbxContent>
                  <w:p w14:paraId="57AACAA1" w14:textId="77777777" w:rsidR="006A20BB" w:rsidRDefault="006A20BB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0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EFD8E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320" behindDoc="1" locked="0" layoutInCell="1" allowOverlap="1" wp14:anchorId="5AAA3C14" wp14:editId="4FCFBD61">
              <wp:simplePos x="0" y="0"/>
              <wp:positionH relativeFrom="page">
                <wp:posOffset>742950</wp:posOffset>
              </wp:positionH>
              <wp:positionV relativeFrom="page">
                <wp:posOffset>7117080</wp:posOffset>
              </wp:positionV>
              <wp:extent cx="9321165" cy="0"/>
              <wp:effectExtent l="9525" t="11430" r="13335" b="7620"/>
              <wp:wrapNone/>
              <wp:docPr id="299" name="Lin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2116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35A760" id="Line 107" o:spid="_x0000_s1026" style="position:absolute;z-index:-105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5pt,560.4pt" to="792.45pt,5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" strokeweight=".48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344" behindDoc="1" locked="0" layoutInCell="1" allowOverlap="1" wp14:anchorId="6FA12494" wp14:editId="140522A7">
              <wp:simplePos x="0" y="0"/>
              <wp:positionH relativeFrom="page">
                <wp:posOffset>749300</wp:posOffset>
              </wp:positionH>
              <wp:positionV relativeFrom="page">
                <wp:posOffset>7125335</wp:posOffset>
              </wp:positionV>
              <wp:extent cx="1059815" cy="165735"/>
              <wp:effectExtent l="0" t="635" r="635" b="0"/>
              <wp:wrapNone/>
              <wp:docPr id="298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98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ACD28" w14:textId="1F5CA988" w:rsidR="006A20BB" w:rsidRDefault="006A20BB">
                          <w:pPr>
                            <w:spacing w:before="10"/>
                            <w:ind w:left="2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Wersja: 01.01.20</w:t>
                          </w:r>
                          <w:ins w:id="256" w:author="Damian Jastrzębski" w:date="2020-03-12T10:56:00Z"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20</w:t>
                            </w:r>
                          </w:ins>
                          <w:del w:id="257" w:author="Damian Jastrzębski" w:date="2020-03-12T10:56:00Z">
                            <w:r w:rsidDel="00FF0B3A">
                              <w:rPr>
                                <w:rFonts w:ascii="Times New Roman"/>
                                <w:i/>
                                <w:sz w:val="20"/>
                              </w:rPr>
                              <w:delText>18</w:delText>
                            </w:r>
                          </w:del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A12494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282" type="#_x0000_t202" style="position:absolute;margin-left:59pt;margin-top:561.05pt;width:83.45pt;height:13.05pt;z-index:-105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" filled="f" stroked="f">
              <v:textbox inset="0,0,0,0">
                <w:txbxContent>
                  <w:p w14:paraId="5D4ACD28" w14:textId="1F5CA988" w:rsidR="006A20BB" w:rsidRDefault="006A20BB">
                    <w:pPr>
                      <w:spacing w:before="10"/>
                      <w:ind w:left="20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Wersja: 01.01.20</w:t>
                    </w:r>
                    <w:ins w:id="258" w:author="Damian Jastrzębski" w:date="2020-03-12T10:56:00Z">
                      <w:r>
                        <w:rPr>
                          <w:rFonts w:ascii="Times New Roman"/>
                          <w:i/>
                          <w:sz w:val="20"/>
                        </w:rPr>
                        <w:t>20</w:t>
                      </w:r>
                    </w:ins>
                    <w:del w:id="259" w:author="Damian Jastrzębski" w:date="2020-03-12T10:56:00Z">
                      <w:r w:rsidDel="00FF0B3A">
                        <w:rPr>
                          <w:rFonts w:ascii="Times New Roman"/>
                          <w:i/>
                          <w:sz w:val="20"/>
                        </w:rPr>
                        <w:delText>18</w:delText>
                      </w:r>
                    </w:del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368" behindDoc="1" locked="0" layoutInCell="1" allowOverlap="1" wp14:anchorId="240F0EE7" wp14:editId="70BB6A2A">
              <wp:simplePos x="0" y="0"/>
              <wp:positionH relativeFrom="page">
                <wp:posOffset>9469120</wp:posOffset>
              </wp:positionH>
              <wp:positionV relativeFrom="page">
                <wp:posOffset>7125335</wp:posOffset>
              </wp:positionV>
              <wp:extent cx="179070" cy="165735"/>
              <wp:effectExtent l="1270" t="635" r="635" b="0"/>
              <wp:wrapNone/>
              <wp:docPr id="297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C3F36D" w14:textId="77777777" w:rsidR="006A20BB" w:rsidRDefault="006A20BB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0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0F0EE7" id="Text Box 105" o:spid="_x0000_s1283" type="#_x0000_t202" style="position:absolute;margin-left:745.6pt;margin-top:561.05pt;width:14.1pt;height:13.05pt;z-index:-10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" filled="f" stroked="f">
              <v:textbox inset="0,0,0,0">
                <w:txbxContent>
                  <w:p w14:paraId="29C3F36D" w14:textId="77777777" w:rsidR="006A20BB" w:rsidRDefault="006A20BB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0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BFC44E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392" behindDoc="1" locked="0" layoutInCell="1" allowOverlap="1" wp14:anchorId="60E4BA94" wp14:editId="41D69A34">
              <wp:simplePos x="0" y="0"/>
              <wp:positionH relativeFrom="page">
                <wp:posOffset>742950</wp:posOffset>
              </wp:positionH>
              <wp:positionV relativeFrom="page">
                <wp:posOffset>7026910</wp:posOffset>
              </wp:positionV>
              <wp:extent cx="9321165" cy="0"/>
              <wp:effectExtent l="9525" t="6985" r="13335" b="12065"/>
              <wp:wrapNone/>
              <wp:docPr id="296" name="Lin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2116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C8D9DF" id="Line 104" o:spid="_x0000_s1026" style="position:absolute;z-index:-105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5pt,553.3pt" to="792.45pt,5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" strokeweight=".48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416" behindDoc="1" locked="0" layoutInCell="1" allowOverlap="1" wp14:anchorId="60E69FF2" wp14:editId="0A92E5B4">
              <wp:simplePos x="0" y="0"/>
              <wp:positionH relativeFrom="page">
                <wp:posOffset>749300</wp:posOffset>
              </wp:positionH>
              <wp:positionV relativeFrom="page">
                <wp:posOffset>7035800</wp:posOffset>
              </wp:positionV>
              <wp:extent cx="1059815" cy="165735"/>
              <wp:effectExtent l="0" t="0" r="635" b="0"/>
              <wp:wrapNone/>
              <wp:docPr id="29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98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1D6A0" w14:textId="7A772003" w:rsidR="006A20BB" w:rsidRDefault="006A20BB">
                          <w:pPr>
                            <w:spacing w:before="10"/>
                            <w:ind w:left="2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Wersja: 01.01.20</w:t>
                          </w:r>
                          <w:del w:id="260" w:author="Damian Jastrzębski" w:date="2020-03-12T10:57:00Z">
                            <w:r w:rsidDel="00FF0B3A">
                              <w:rPr>
                                <w:rFonts w:ascii="Times New Roman"/>
                                <w:i/>
                                <w:sz w:val="20"/>
                              </w:rPr>
                              <w:delText>1</w:delText>
                            </w:r>
                          </w:del>
                          <w:ins w:id="261" w:author="Damian Jastrzębski" w:date="2020-03-12T10:57:00Z"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20</w:t>
                            </w:r>
                          </w:ins>
                          <w:del w:id="262" w:author="Damian Jastrzębski" w:date="2020-03-12T10:57:00Z">
                            <w:r w:rsidDel="00FF0B3A">
                              <w:rPr>
                                <w:rFonts w:ascii="Times New Roman"/>
                                <w:i/>
                                <w:sz w:val="20"/>
                              </w:rPr>
                              <w:delText>8</w:delText>
                            </w:r>
                          </w:del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E69FF2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284" type="#_x0000_t202" style="position:absolute;margin-left:59pt;margin-top:554pt;width:83.45pt;height:13.05pt;z-index:-105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" filled="f" stroked="f">
              <v:textbox inset="0,0,0,0">
                <w:txbxContent>
                  <w:p w14:paraId="0951D6A0" w14:textId="7A772003" w:rsidR="006A20BB" w:rsidRDefault="006A20BB">
                    <w:pPr>
                      <w:spacing w:before="10"/>
                      <w:ind w:left="20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Wersja: 01.01.20</w:t>
                    </w:r>
                    <w:del w:id="263" w:author="Damian Jastrzębski" w:date="2020-03-12T10:57:00Z">
                      <w:r w:rsidDel="00FF0B3A">
                        <w:rPr>
                          <w:rFonts w:ascii="Times New Roman"/>
                          <w:i/>
                          <w:sz w:val="20"/>
                        </w:rPr>
                        <w:delText>1</w:delText>
                      </w:r>
                    </w:del>
                    <w:ins w:id="264" w:author="Damian Jastrzębski" w:date="2020-03-12T10:57:00Z">
                      <w:r>
                        <w:rPr>
                          <w:rFonts w:ascii="Times New Roman"/>
                          <w:i/>
                          <w:sz w:val="20"/>
                        </w:rPr>
                        <w:t>20</w:t>
                      </w:r>
                    </w:ins>
                    <w:del w:id="265" w:author="Damian Jastrzębski" w:date="2020-03-12T10:57:00Z">
                      <w:r w:rsidDel="00FF0B3A">
                        <w:rPr>
                          <w:rFonts w:ascii="Times New Roman"/>
                          <w:i/>
                          <w:sz w:val="20"/>
                        </w:rPr>
                        <w:delText>8</w:delText>
                      </w:r>
                    </w:del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440" behindDoc="1" locked="0" layoutInCell="1" allowOverlap="1" wp14:anchorId="4082D540" wp14:editId="763BCE31">
              <wp:simplePos x="0" y="0"/>
              <wp:positionH relativeFrom="page">
                <wp:posOffset>9469120</wp:posOffset>
              </wp:positionH>
              <wp:positionV relativeFrom="page">
                <wp:posOffset>7035800</wp:posOffset>
              </wp:positionV>
              <wp:extent cx="179070" cy="165735"/>
              <wp:effectExtent l="1270" t="0" r="635" b="0"/>
              <wp:wrapNone/>
              <wp:docPr id="294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BBC57" w14:textId="77777777" w:rsidR="006A20BB" w:rsidRDefault="006A20BB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0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82D540" id="Text Box 102" o:spid="_x0000_s1285" type="#_x0000_t202" style="position:absolute;margin-left:745.6pt;margin-top:554pt;width:14.1pt;height:13.05pt;z-index:-105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" filled="f" stroked="f">
              <v:textbox inset="0,0,0,0">
                <w:txbxContent>
                  <w:p w14:paraId="501BBC57" w14:textId="77777777" w:rsidR="006A20BB" w:rsidRDefault="006A20BB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0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E55B5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464" behindDoc="1" locked="0" layoutInCell="1" allowOverlap="1" wp14:anchorId="6F6214C0" wp14:editId="20C2F9C5">
              <wp:simplePos x="0" y="0"/>
              <wp:positionH relativeFrom="page">
                <wp:posOffset>742950</wp:posOffset>
              </wp:positionH>
              <wp:positionV relativeFrom="page">
                <wp:posOffset>7147560</wp:posOffset>
              </wp:positionV>
              <wp:extent cx="9321165" cy="0"/>
              <wp:effectExtent l="9525" t="13335" r="13335" b="5715"/>
              <wp:wrapNone/>
              <wp:docPr id="293" name="Lin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2116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F203CB" id="Line 101" o:spid="_x0000_s1026" style="position:absolute;z-index:-10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5pt,562.8pt" to="792.45pt,5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" strokeweight=".48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488" behindDoc="1" locked="0" layoutInCell="1" allowOverlap="1" wp14:anchorId="72F4C352" wp14:editId="32F608F1">
              <wp:simplePos x="0" y="0"/>
              <wp:positionH relativeFrom="page">
                <wp:posOffset>811530</wp:posOffset>
              </wp:positionH>
              <wp:positionV relativeFrom="page">
                <wp:posOffset>7120890</wp:posOffset>
              </wp:positionV>
              <wp:extent cx="1059815" cy="165735"/>
              <wp:effectExtent l="1905" t="0" r="0" b="0"/>
              <wp:wrapNone/>
              <wp:docPr id="292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98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70B295" w14:textId="457BEAC0" w:rsidR="006A20BB" w:rsidRDefault="006A20BB">
                          <w:pPr>
                            <w:spacing w:before="10"/>
                            <w:ind w:left="2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Wersja: 01.01.20</w:t>
                          </w:r>
                          <w:ins w:id="268" w:author="Damian Jastrzębski" w:date="2020-03-12T10:57:00Z"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20</w:t>
                            </w:r>
                          </w:ins>
                          <w:del w:id="269" w:author="Damian Jastrzębski" w:date="2020-03-12T10:57:00Z">
                            <w:r w:rsidDel="00FF0B3A">
                              <w:rPr>
                                <w:rFonts w:ascii="Times New Roman"/>
                                <w:i/>
                                <w:sz w:val="20"/>
                              </w:rPr>
                              <w:delText>18</w:delText>
                            </w:r>
                          </w:del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F4C352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286" type="#_x0000_t202" style="position:absolute;margin-left:63.9pt;margin-top:560.7pt;width:83.45pt;height:13.05pt;z-index:-104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" filled="f" stroked="f">
              <v:textbox inset="0,0,0,0">
                <w:txbxContent>
                  <w:p w14:paraId="6F70B295" w14:textId="457BEAC0" w:rsidR="006A20BB" w:rsidRDefault="006A20BB">
                    <w:pPr>
                      <w:spacing w:before="10"/>
                      <w:ind w:left="20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Wersja: 01.01.20</w:t>
                    </w:r>
                    <w:ins w:id="270" w:author="Damian Jastrzębski" w:date="2020-03-12T10:57:00Z">
                      <w:r>
                        <w:rPr>
                          <w:rFonts w:ascii="Times New Roman"/>
                          <w:i/>
                          <w:sz w:val="20"/>
                        </w:rPr>
                        <w:t>20</w:t>
                      </w:r>
                    </w:ins>
                    <w:del w:id="271" w:author="Damian Jastrzębski" w:date="2020-03-12T10:57:00Z">
                      <w:r w:rsidDel="00FF0B3A">
                        <w:rPr>
                          <w:rFonts w:ascii="Times New Roman"/>
                          <w:i/>
                          <w:sz w:val="20"/>
                        </w:rPr>
                        <w:delText>18</w:delText>
                      </w:r>
                    </w:del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512" behindDoc="1" locked="0" layoutInCell="1" allowOverlap="1" wp14:anchorId="23C1CB9C" wp14:editId="5CACF324">
              <wp:simplePos x="0" y="0"/>
              <wp:positionH relativeFrom="page">
                <wp:posOffset>9531350</wp:posOffset>
              </wp:positionH>
              <wp:positionV relativeFrom="page">
                <wp:posOffset>7120890</wp:posOffset>
              </wp:positionV>
              <wp:extent cx="179070" cy="165735"/>
              <wp:effectExtent l="0" t="0" r="0" b="0"/>
              <wp:wrapNone/>
              <wp:docPr id="291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864AA" w14:textId="77777777" w:rsidR="006A20BB" w:rsidRDefault="006A20BB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0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C1CB9C" id="Text Box 99" o:spid="_x0000_s1287" type="#_x0000_t202" style="position:absolute;margin-left:750.5pt;margin-top:560.7pt;width:14.1pt;height:13.05pt;z-index:-104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" filled="f" stroked="f">
              <v:textbox inset="0,0,0,0">
                <w:txbxContent>
                  <w:p w14:paraId="34E864AA" w14:textId="77777777" w:rsidR="006A20BB" w:rsidRDefault="006A20BB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0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458CD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536" behindDoc="1" locked="0" layoutInCell="1" allowOverlap="1" wp14:anchorId="71F89340" wp14:editId="68360305">
              <wp:simplePos x="0" y="0"/>
              <wp:positionH relativeFrom="page">
                <wp:posOffset>749300</wp:posOffset>
              </wp:positionH>
              <wp:positionV relativeFrom="page">
                <wp:posOffset>7030720</wp:posOffset>
              </wp:positionV>
              <wp:extent cx="1059815" cy="165735"/>
              <wp:effectExtent l="0" t="1270" r="635" b="4445"/>
              <wp:wrapNone/>
              <wp:docPr id="290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98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BE2C02" w14:textId="14EC4E65" w:rsidR="006A20BB" w:rsidRDefault="006A20BB">
                          <w:pPr>
                            <w:spacing w:before="10"/>
                            <w:ind w:left="2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Wersja: 01.01.20</w:t>
                          </w:r>
                          <w:ins w:id="272" w:author="Damian Jastrzębski" w:date="2020-03-12T10:57:00Z"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20</w:t>
                            </w:r>
                          </w:ins>
                          <w:del w:id="273" w:author="Damian Jastrzębski" w:date="2020-03-12T10:57:00Z">
                            <w:r w:rsidDel="00FF0B3A">
                              <w:rPr>
                                <w:rFonts w:ascii="Times New Roman"/>
                                <w:i/>
                                <w:sz w:val="20"/>
                              </w:rPr>
                              <w:delText>18</w:delText>
                            </w:r>
                          </w:del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F89340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288" type="#_x0000_t202" style="position:absolute;margin-left:59pt;margin-top:553.6pt;width:83.45pt;height:13.05pt;z-index:-104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" filled="f" stroked="f">
              <v:textbox inset="0,0,0,0">
                <w:txbxContent>
                  <w:p w14:paraId="5DBE2C02" w14:textId="14EC4E65" w:rsidR="006A20BB" w:rsidRDefault="006A20BB">
                    <w:pPr>
                      <w:spacing w:before="10"/>
                      <w:ind w:left="20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Wersja: 01.01.20</w:t>
                    </w:r>
                    <w:ins w:id="274" w:author="Damian Jastrzębski" w:date="2020-03-12T10:57:00Z">
                      <w:r>
                        <w:rPr>
                          <w:rFonts w:ascii="Times New Roman"/>
                          <w:i/>
                          <w:sz w:val="20"/>
                        </w:rPr>
                        <w:t>20</w:t>
                      </w:r>
                    </w:ins>
                    <w:del w:id="275" w:author="Damian Jastrzębski" w:date="2020-03-12T10:57:00Z">
                      <w:r w:rsidDel="00FF0B3A">
                        <w:rPr>
                          <w:rFonts w:ascii="Times New Roman"/>
                          <w:i/>
                          <w:sz w:val="20"/>
                        </w:rPr>
                        <w:delText>18</w:delText>
                      </w:r>
                    </w:del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560" behindDoc="1" locked="0" layoutInCell="1" allowOverlap="1" wp14:anchorId="7B1ED1EC" wp14:editId="68683548">
              <wp:simplePos x="0" y="0"/>
              <wp:positionH relativeFrom="page">
                <wp:posOffset>9469120</wp:posOffset>
              </wp:positionH>
              <wp:positionV relativeFrom="page">
                <wp:posOffset>7030720</wp:posOffset>
              </wp:positionV>
              <wp:extent cx="179070" cy="165735"/>
              <wp:effectExtent l="1270" t="1270" r="635" b="4445"/>
              <wp:wrapNone/>
              <wp:docPr id="289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F44AB" w14:textId="77777777" w:rsidR="006A20BB" w:rsidRDefault="006A20BB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0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1ED1EC" id="Text Box 97" o:spid="_x0000_s1289" type="#_x0000_t202" style="position:absolute;margin-left:745.6pt;margin-top:553.6pt;width:14.1pt;height:13.05pt;z-index:-10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" filled="f" stroked="f">
              <v:textbox inset="0,0,0,0">
                <w:txbxContent>
                  <w:p w14:paraId="377F44AB" w14:textId="77777777" w:rsidR="006A20BB" w:rsidRDefault="006A20BB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0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F0897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584" behindDoc="1" locked="0" layoutInCell="1" allowOverlap="1" wp14:anchorId="00D0F063" wp14:editId="6AA2C8A6">
              <wp:simplePos x="0" y="0"/>
              <wp:positionH relativeFrom="page">
                <wp:posOffset>742950</wp:posOffset>
              </wp:positionH>
              <wp:positionV relativeFrom="page">
                <wp:posOffset>7112635</wp:posOffset>
              </wp:positionV>
              <wp:extent cx="9321165" cy="0"/>
              <wp:effectExtent l="9525" t="6985" r="13335" b="12065"/>
              <wp:wrapNone/>
              <wp:docPr id="288" name="Lin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2116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51DE91" id="Line 96" o:spid="_x0000_s1026" style="position:absolute;z-index:-104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5pt,560.05pt" to="792.45pt,5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" strokeweight=".48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608" behindDoc="1" locked="0" layoutInCell="1" allowOverlap="1" wp14:anchorId="01F87B7A" wp14:editId="34A596DE">
              <wp:simplePos x="0" y="0"/>
              <wp:positionH relativeFrom="page">
                <wp:posOffset>749300</wp:posOffset>
              </wp:positionH>
              <wp:positionV relativeFrom="page">
                <wp:posOffset>7127240</wp:posOffset>
              </wp:positionV>
              <wp:extent cx="1059815" cy="165735"/>
              <wp:effectExtent l="0" t="2540" r="635" b="3175"/>
              <wp:wrapNone/>
              <wp:docPr id="31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98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94311" w14:textId="1A836820" w:rsidR="006A20BB" w:rsidRDefault="006A20BB">
                          <w:pPr>
                            <w:spacing w:before="10"/>
                            <w:ind w:left="2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Wersja: 01.01.20</w:t>
                          </w:r>
                          <w:del w:id="276" w:author="Damian Jastrzębski" w:date="2020-03-12T10:57:00Z">
                            <w:r w:rsidDel="00FF0B3A">
                              <w:rPr>
                                <w:rFonts w:ascii="Times New Roman"/>
                                <w:i/>
                                <w:sz w:val="20"/>
                              </w:rPr>
                              <w:delText>18</w:delText>
                            </w:r>
                          </w:del>
                          <w:ins w:id="277" w:author="Damian Jastrzębski" w:date="2020-03-12T10:57:00Z"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20</w:t>
                            </w:r>
                          </w:ins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F87B7A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290" type="#_x0000_t202" style="position:absolute;margin-left:59pt;margin-top:561.2pt;width:83.45pt;height:13.05pt;z-index:-104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" filled="f" stroked="f">
              <v:textbox inset="0,0,0,0">
                <w:txbxContent>
                  <w:p w14:paraId="6FE94311" w14:textId="1A836820" w:rsidR="006A20BB" w:rsidRDefault="006A20BB">
                    <w:pPr>
                      <w:spacing w:before="10"/>
                      <w:ind w:left="20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Wersja: 01.01.20</w:t>
                    </w:r>
                    <w:del w:id="278" w:author="Damian Jastrzębski" w:date="2020-03-12T10:57:00Z">
                      <w:r w:rsidDel="00FF0B3A">
                        <w:rPr>
                          <w:rFonts w:ascii="Times New Roman"/>
                          <w:i/>
                          <w:sz w:val="20"/>
                        </w:rPr>
                        <w:delText>18</w:delText>
                      </w:r>
                    </w:del>
                    <w:ins w:id="279" w:author="Damian Jastrzębski" w:date="2020-03-12T10:57:00Z">
                      <w:r>
                        <w:rPr>
                          <w:rFonts w:ascii="Times New Roman"/>
                          <w:i/>
                          <w:sz w:val="20"/>
                        </w:rPr>
                        <w:t>20</w:t>
                      </w:r>
                    </w:ins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632" behindDoc="1" locked="0" layoutInCell="1" allowOverlap="1" wp14:anchorId="4F99882F" wp14:editId="500A5322">
              <wp:simplePos x="0" y="0"/>
              <wp:positionH relativeFrom="page">
                <wp:posOffset>9469120</wp:posOffset>
              </wp:positionH>
              <wp:positionV relativeFrom="page">
                <wp:posOffset>7127240</wp:posOffset>
              </wp:positionV>
              <wp:extent cx="179070" cy="165735"/>
              <wp:effectExtent l="1270" t="2540" r="635" b="3175"/>
              <wp:wrapNone/>
              <wp:docPr id="30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CD707" w14:textId="77777777" w:rsidR="006A20BB" w:rsidRDefault="006A20BB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0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99882F" id="Text Box 94" o:spid="_x0000_s1291" type="#_x0000_t202" style="position:absolute;margin-left:745.6pt;margin-top:561.2pt;width:14.1pt;height:13.05pt;z-index:-1049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" filled="f" stroked="f">
              <v:textbox inset="0,0,0,0">
                <w:txbxContent>
                  <w:p w14:paraId="4CECD707" w14:textId="77777777" w:rsidR="006A20BB" w:rsidRDefault="006A20BB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0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12BEF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656" behindDoc="1" locked="0" layoutInCell="1" allowOverlap="1" wp14:anchorId="372413F2" wp14:editId="7E1E0786">
              <wp:simplePos x="0" y="0"/>
              <wp:positionH relativeFrom="page">
                <wp:posOffset>742950</wp:posOffset>
              </wp:positionH>
              <wp:positionV relativeFrom="page">
                <wp:posOffset>7022465</wp:posOffset>
              </wp:positionV>
              <wp:extent cx="9321165" cy="0"/>
              <wp:effectExtent l="9525" t="12065" r="13335" b="6985"/>
              <wp:wrapNone/>
              <wp:docPr id="29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2116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19E3A6" id="Line 93" o:spid="_x0000_s1026" style="position:absolute;z-index:-10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5pt,552.95pt" to="792.45pt,5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" strokeweight=".48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680" behindDoc="1" locked="0" layoutInCell="1" allowOverlap="1" wp14:anchorId="61138D00" wp14:editId="46151370">
              <wp:simplePos x="0" y="0"/>
              <wp:positionH relativeFrom="page">
                <wp:posOffset>749300</wp:posOffset>
              </wp:positionH>
              <wp:positionV relativeFrom="page">
                <wp:posOffset>7030720</wp:posOffset>
              </wp:positionV>
              <wp:extent cx="1059815" cy="165735"/>
              <wp:effectExtent l="0" t="1270" r="635" b="4445"/>
              <wp:wrapNone/>
              <wp:docPr id="28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98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F08A4D" w14:textId="53B94656" w:rsidR="006A20BB" w:rsidRDefault="006A20BB">
                          <w:pPr>
                            <w:spacing w:before="10"/>
                            <w:ind w:left="2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Wersja: 01.01.20</w:t>
                          </w:r>
                          <w:ins w:id="280" w:author="Damian Jastrzębski" w:date="2020-03-12T10:57:00Z"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20</w:t>
                            </w:r>
                          </w:ins>
                          <w:del w:id="281" w:author="Damian Jastrzębski" w:date="2020-03-12T10:57:00Z">
                            <w:r w:rsidDel="00FF0B3A">
                              <w:rPr>
                                <w:rFonts w:ascii="Times New Roman"/>
                                <w:i/>
                                <w:sz w:val="20"/>
                              </w:rPr>
                              <w:delText>18</w:delText>
                            </w:r>
                          </w:del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138D00" id="_x0000_t202" coordsize="21600,21600" o:spt="202" path="m,l,21600r21600,l21600,xe">
              <v:stroke joinstyle="miter"/>
              <v:path gradientshapeok="t" o:connecttype="rect"/>
            </v:shapetype>
            <v:shape id="Text Box 92" o:spid="_x0000_s1292" type="#_x0000_t202" style="position:absolute;margin-left:59pt;margin-top:553.6pt;width:83.45pt;height:13.05pt;z-index:-104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" filled="f" stroked="f">
              <v:textbox inset="0,0,0,0">
                <w:txbxContent>
                  <w:p w14:paraId="27F08A4D" w14:textId="53B94656" w:rsidR="006A20BB" w:rsidRDefault="006A20BB">
                    <w:pPr>
                      <w:spacing w:before="10"/>
                      <w:ind w:left="20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Wersja: 01.01.20</w:t>
                    </w:r>
                    <w:ins w:id="282" w:author="Damian Jastrzębski" w:date="2020-03-12T10:57:00Z">
                      <w:r>
                        <w:rPr>
                          <w:rFonts w:ascii="Times New Roman"/>
                          <w:i/>
                          <w:sz w:val="20"/>
                        </w:rPr>
                        <w:t>20</w:t>
                      </w:r>
                    </w:ins>
                    <w:del w:id="283" w:author="Damian Jastrzębski" w:date="2020-03-12T10:57:00Z">
                      <w:r w:rsidDel="00FF0B3A">
                        <w:rPr>
                          <w:rFonts w:ascii="Times New Roman"/>
                          <w:i/>
                          <w:sz w:val="20"/>
                        </w:rPr>
                        <w:delText>18</w:delText>
                      </w:r>
                    </w:del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704" behindDoc="1" locked="0" layoutInCell="1" allowOverlap="1" wp14:anchorId="319792BE" wp14:editId="1EE561CF">
              <wp:simplePos x="0" y="0"/>
              <wp:positionH relativeFrom="page">
                <wp:posOffset>9469120</wp:posOffset>
              </wp:positionH>
              <wp:positionV relativeFrom="page">
                <wp:posOffset>7030720</wp:posOffset>
              </wp:positionV>
              <wp:extent cx="179070" cy="165735"/>
              <wp:effectExtent l="1270" t="1270" r="635" b="4445"/>
              <wp:wrapNone/>
              <wp:docPr id="27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58AFA7" w14:textId="77777777" w:rsidR="006A20BB" w:rsidRDefault="006A20BB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0"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9792BE" id="Text Box 91" o:spid="_x0000_s1293" type="#_x0000_t202" style="position:absolute;margin-left:745.6pt;margin-top:553.6pt;width:14.1pt;height:13.05pt;z-index:-104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" filled="f" stroked="f">
              <v:textbox inset="0,0,0,0">
                <w:txbxContent>
                  <w:p w14:paraId="7958AFA7" w14:textId="77777777" w:rsidR="006A20BB" w:rsidRDefault="006A20BB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0"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A6935" w14:textId="77777777" w:rsidR="00EF1E98" w:rsidRDefault="00EF1E98">
      <w:r>
        <w:separator/>
      </w:r>
    </w:p>
  </w:footnote>
  <w:footnote w:type="continuationSeparator" w:id="0">
    <w:p w14:paraId="0F462FB7" w14:textId="77777777" w:rsidR="00EF1E98" w:rsidRDefault="00EF1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9CD44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5888" behindDoc="1" locked="0" layoutInCell="1" allowOverlap="1" wp14:anchorId="579EB96B" wp14:editId="7F3C23EB">
              <wp:simplePos x="0" y="0"/>
              <wp:positionH relativeFrom="page">
                <wp:posOffset>5547995</wp:posOffset>
              </wp:positionH>
              <wp:positionV relativeFrom="page">
                <wp:posOffset>441325</wp:posOffset>
              </wp:positionV>
              <wp:extent cx="1574800" cy="165735"/>
              <wp:effectExtent l="4445" t="3175" r="1905" b="2540"/>
              <wp:wrapNone/>
              <wp:docPr id="96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EDDD64" w14:textId="77777777" w:rsidR="006A20BB" w:rsidRPr="00FD24E8" w:rsidRDefault="006A20BB">
                          <w:pPr>
                            <w:spacing w:before="10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 w:rsidRPr="00FD24E8">
                            <w:rPr>
                              <w:sz w:val="16"/>
                              <w:szCs w:val="16"/>
                            </w:rPr>
                            <w:t>ZAŁĄCZNIK NR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EB96B"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269" type="#_x0000_t202" style="position:absolute;margin-left:436.85pt;margin-top:34.75pt;width:124pt;height:13.05pt;z-index:-10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" filled="f" stroked="f">
              <v:textbox inset="0,0,0,0">
                <w:txbxContent>
                  <w:p w14:paraId="12EDDD64" w14:textId="77777777" w:rsidR="006A20BB" w:rsidRPr="00FD24E8" w:rsidRDefault="006A20BB">
                    <w:pPr>
                      <w:spacing w:before="10"/>
                      <w:ind w:left="20"/>
                      <w:rPr>
                        <w:sz w:val="16"/>
                        <w:szCs w:val="16"/>
                      </w:rPr>
                    </w:pPr>
                    <w:r w:rsidRPr="00FD24E8">
                      <w:rPr>
                        <w:sz w:val="16"/>
                        <w:szCs w:val="16"/>
                      </w:rPr>
                      <w:t>ZAŁĄCZNIK NR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5864" behindDoc="1" locked="0" layoutInCell="1" allowOverlap="1" wp14:anchorId="413AFDB6" wp14:editId="0F23F507">
              <wp:simplePos x="0" y="0"/>
              <wp:positionH relativeFrom="page">
                <wp:posOffset>436245</wp:posOffset>
              </wp:positionH>
              <wp:positionV relativeFrom="page">
                <wp:posOffset>441325</wp:posOffset>
              </wp:positionV>
              <wp:extent cx="4328160" cy="165735"/>
              <wp:effectExtent l="0" t="3175" r="0" b="2540"/>
              <wp:wrapNone/>
              <wp:docPr id="319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81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0B7DE7" w14:textId="77777777" w:rsidR="006A20BB" w:rsidRPr="00FD24E8" w:rsidRDefault="006A20BB">
                          <w:pPr>
                            <w:spacing w:before="10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 w:rsidRPr="00FD24E8">
                            <w:rPr>
                              <w:sz w:val="16"/>
                              <w:szCs w:val="16"/>
                            </w:rPr>
                            <w:t>OGÓLNA UMOWA O UŻYTKOWANIU WAGONÓW TOWAROWYCH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3AFDB6" id="Text Box 126" o:spid="_x0000_s1270" type="#_x0000_t202" style="position:absolute;margin-left:34.35pt;margin-top:34.75pt;width:340.8pt;height:13.05pt;z-index:-105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" filled="f" stroked="f">
              <v:textbox inset="0,0,0,0">
                <w:txbxContent>
                  <w:p w14:paraId="6D0B7DE7" w14:textId="77777777" w:rsidR="006A20BB" w:rsidRPr="00FD24E8" w:rsidRDefault="006A20BB">
                    <w:pPr>
                      <w:spacing w:before="10"/>
                      <w:ind w:left="20"/>
                      <w:rPr>
                        <w:sz w:val="16"/>
                        <w:szCs w:val="16"/>
                      </w:rPr>
                    </w:pPr>
                    <w:r w:rsidRPr="00FD24E8">
                      <w:rPr>
                        <w:sz w:val="16"/>
                        <w:szCs w:val="16"/>
                      </w:rPr>
                      <w:t>OGÓLNA UMOWA O UŻYTKOWANIU WAGONÓW TOWAROWYCH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5840" behindDoc="1" locked="0" layoutInCell="1" allowOverlap="1" wp14:anchorId="717BD313" wp14:editId="365D6F52">
              <wp:simplePos x="0" y="0"/>
              <wp:positionH relativeFrom="page">
                <wp:posOffset>701040</wp:posOffset>
              </wp:positionH>
              <wp:positionV relativeFrom="page">
                <wp:posOffset>612140</wp:posOffset>
              </wp:positionV>
              <wp:extent cx="6249035" cy="0"/>
              <wp:effectExtent l="5715" t="12065" r="12700" b="6985"/>
              <wp:wrapNone/>
              <wp:docPr id="318" name="Lin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4903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BCD0B0" id="Line 127" o:spid="_x0000_s1026" style="position:absolute;z-index:-105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2pt,48.2pt" to="547.2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" strokeweight=".48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EB31A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008" behindDoc="1" locked="0" layoutInCell="1" allowOverlap="1" wp14:anchorId="580455F2" wp14:editId="39620160">
              <wp:simplePos x="0" y="0"/>
              <wp:positionH relativeFrom="page">
                <wp:posOffset>531495</wp:posOffset>
              </wp:positionH>
              <wp:positionV relativeFrom="page">
                <wp:posOffset>173355</wp:posOffset>
              </wp:positionV>
              <wp:extent cx="4772025" cy="168910"/>
              <wp:effectExtent l="0" t="1905" r="1905" b="635"/>
              <wp:wrapNone/>
              <wp:docPr id="314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202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8B393" w14:textId="77777777" w:rsidR="006A20BB" w:rsidRPr="00470227" w:rsidRDefault="006A20BB">
                          <w:pPr>
                            <w:spacing w:before="10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 w:rsidRPr="00470227">
                            <w:rPr>
                              <w:sz w:val="16"/>
                              <w:szCs w:val="16"/>
                            </w:rPr>
                            <w:t>OGÓLNA UMOWA O UŻYTKOWANIU WAGONÓW TOWAROWYCH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455F2"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273" type="#_x0000_t202" style="position:absolute;margin-left:41.85pt;margin-top:13.65pt;width:375.75pt;height:13.3pt;z-index:-1050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" filled="f" stroked="f">
              <v:textbox inset="0,0,0,0">
                <w:txbxContent>
                  <w:p w14:paraId="0778B393" w14:textId="77777777" w:rsidR="006A20BB" w:rsidRPr="00470227" w:rsidRDefault="006A20BB">
                    <w:pPr>
                      <w:spacing w:before="10"/>
                      <w:ind w:left="20"/>
                      <w:rPr>
                        <w:sz w:val="16"/>
                        <w:szCs w:val="16"/>
                      </w:rPr>
                    </w:pPr>
                    <w:r w:rsidRPr="00470227">
                      <w:rPr>
                        <w:sz w:val="16"/>
                        <w:szCs w:val="16"/>
                      </w:rPr>
                      <w:t>OGÓLNA UMOWA O UŻYTKOWANIU WAGONÓW TOWAROWYCH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5984" behindDoc="1" locked="0" layoutInCell="1" allowOverlap="1" wp14:anchorId="7FDB9F41" wp14:editId="27798996">
              <wp:simplePos x="0" y="0"/>
              <wp:positionH relativeFrom="page">
                <wp:posOffset>525780</wp:posOffset>
              </wp:positionH>
              <wp:positionV relativeFrom="page">
                <wp:posOffset>342265</wp:posOffset>
              </wp:positionV>
              <wp:extent cx="6428105" cy="0"/>
              <wp:effectExtent l="11430" t="8890" r="8890" b="10160"/>
              <wp:wrapNone/>
              <wp:docPr id="313" name="Lin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2810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238BEE" id="Line 121" o:spid="_x0000_s1026" style="position:absolute;z-index:-1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6.95pt" to="547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" strokeweight=".48pt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0CBA8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152" behindDoc="1" locked="0" layoutInCell="1" allowOverlap="1" wp14:anchorId="56066C96" wp14:editId="4F80A89B">
              <wp:simplePos x="0" y="0"/>
              <wp:positionH relativeFrom="page">
                <wp:posOffset>7840345</wp:posOffset>
              </wp:positionH>
              <wp:positionV relativeFrom="page">
                <wp:posOffset>173355</wp:posOffset>
              </wp:positionV>
              <wp:extent cx="2270125" cy="165735"/>
              <wp:effectExtent l="1270" t="1905" r="0" b="3810"/>
              <wp:wrapNone/>
              <wp:docPr id="309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0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7DF423" w14:textId="77777777" w:rsidR="006A20BB" w:rsidRPr="000626AC" w:rsidRDefault="006A20BB">
                          <w:pPr>
                            <w:spacing w:before="10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 w:rsidRPr="000626AC">
                            <w:rPr>
                              <w:sz w:val="16"/>
                              <w:szCs w:val="16"/>
                            </w:rPr>
                            <w:t>ZAŁĄCZNIK NR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066C96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276" type="#_x0000_t202" style="position:absolute;margin-left:617.35pt;margin-top:13.65pt;width:178.75pt;height:13.05pt;z-index:-105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" filled="f" stroked="f">
              <v:textbox inset="0,0,0,0">
                <w:txbxContent>
                  <w:p w14:paraId="387DF423" w14:textId="77777777" w:rsidR="006A20BB" w:rsidRPr="000626AC" w:rsidRDefault="006A20BB">
                    <w:pPr>
                      <w:spacing w:before="10"/>
                      <w:ind w:left="20"/>
                      <w:rPr>
                        <w:sz w:val="16"/>
                        <w:szCs w:val="16"/>
                      </w:rPr>
                    </w:pPr>
                    <w:r w:rsidRPr="000626AC">
                      <w:rPr>
                        <w:sz w:val="16"/>
                        <w:szCs w:val="16"/>
                      </w:rPr>
                      <w:t>ZAŁĄCZNIK NR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128" behindDoc="1" locked="0" layoutInCell="1" allowOverlap="1" wp14:anchorId="15D134A7" wp14:editId="15DDA531">
              <wp:simplePos x="0" y="0"/>
              <wp:positionH relativeFrom="page">
                <wp:posOffset>811530</wp:posOffset>
              </wp:positionH>
              <wp:positionV relativeFrom="page">
                <wp:posOffset>173355</wp:posOffset>
              </wp:positionV>
              <wp:extent cx="5116195" cy="165735"/>
              <wp:effectExtent l="1905" t="1905" r="0" b="3810"/>
              <wp:wrapNone/>
              <wp:docPr id="308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61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703C8" w14:textId="77777777" w:rsidR="006A20BB" w:rsidRPr="000626AC" w:rsidRDefault="006A20BB">
                          <w:pPr>
                            <w:spacing w:before="10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 w:rsidRPr="000626AC">
                            <w:rPr>
                              <w:sz w:val="16"/>
                              <w:szCs w:val="16"/>
                            </w:rPr>
                            <w:t>OGÓLNA UMOWA O UŻYTKOWANIU WAGONÓW TOWAROWYCH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D134A7" id="Text Box 115" o:spid="_x0000_s1277" type="#_x0000_t202" style="position:absolute;margin-left:63.9pt;margin-top:13.65pt;width:402.85pt;height:13.05pt;z-index:-105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" filled="f" stroked="f">
              <v:textbox inset="0,0,0,0">
                <w:txbxContent>
                  <w:p w14:paraId="01A703C8" w14:textId="77777777" w:rsidR="006A20BB" w:rsidRPr="000626AC" w:rsidRDefault="006A20BB">
                    <w:pPr>
                      <w:spacing w:before="10"/>
                      <w:ind w:left="20"/>
                      <w:rPr>
                        <w:sz w:val="16"/>
                        <w:szCs w:val="16"/>
                      </w:rPr>
                    </w:pPr>
                    <w:r w:rsidRPr="000626AC">
                      <w:rPr>
                        <w:sz w:val="16"/>
                        <w:szCs w:val="16"/>
                      </w:rPr>
                      <w:t>OGÓLNA UMOWA O UŻYTKOWANIU WAGONÓW TOWAROWYCH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104" behindDoc="1" locked="0" layoutInCell="1" allowOverlap="1" wp14:anchorId="7316F6F4" wp14:editId="530CEAA5">
              <wp:simplePos x="0" y="0"/>
              <wp:positionH relativeFrom="page">
                <wp:posOffset>805815</wp:posOffset>
              </wp:positionH>
              <wp:positionV relativeFrom="page">
                <wp:posOffset>342265</wp:posOffset>
              </wp:positionV>
              <wp:extent cx="9310370" cy="0"/>
              <wp:effectExtent l="5715" t="8890" r="8890" b="10160"/>
              <wp:wrapNone/>
              <wp:docPr id="306" name="Lin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1037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75B9E1" id="Line 116" o:spid="_x0000_s1026" style="position:absolute;z-index:-105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45pt,26.95pt" to="796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" strokeweight=".48pt">
              <w10:wrap anchorx="page" anchory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DE863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296" behindDoc="1" locked="0" layoutInCell="1" allowOverlap="1" wp14:anchorId="3B5B5996" wp14:editId="3A88A283">
              <wp:simplePos x="0" y="0"/>
              <wp:positionH relativeFrom="page">
                <wp:posOffset>8079105</wp:posOffset>
              </wp:positionH>
              <wp:positionV relativeFrom="page">
                <wp:posOffset>173355</wp:posOffset>
              </wp:positionV>
              <wp:extent cx="1969135" cy="165735"/>
              <wp:effectExtent l="1905" t="1905" r="635" b="3810"/>
              <wp:wrapNone/>
              <wp:docPr id="302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8B4C6E" w14:textId="77777777" w:rsidR="006A20BB" w:rsidRPr="000626AC" w:rsidRDefault="006A20BB">
                          <w:pPr>
                            <w:spacing w:before="10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 w:rsidRPr="000626AC">
                            <w:rPr>
                              <w:sz w:val="16"/>
                              <w:szCs w:val="16"/>
                            </w:rPr>
                            <w:t>ZAŁĄCZNIK NR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5B5996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280" type="#_x0000_t202" style="position:absolute;margin-left:636.15pt;margin-top:13.65pt;width:155.05pt;height:13.05pt;z-index:-105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" filled="f" stroked="f">
              <v:textbox inset="0,0,0,0">
                <w:txbxContent>
                  <w:p w14:paraId="178B4C6E" w14:textId="77777777" w:rsidR="006A20BB" w:rsidRPr="000626AC" w:rsidRDefault="006A20BB">
                    <w:pPr>
                      <w:spacing w:before="10"/>
                      <w:ind w:left="20"/>
                      <w:rPr>
                        <w:sz w:val="16"/>
                        <w:szCs w:val="16"/>
                      </w:rPr>
                    </w:pPr>
                    <w:r w:rsidRPr="000626AC">
                      <w:rPr>
                        <w:sz w:val="16"/>
                        <w:szCs w:val="16"/>
                      </w:rPr>
                      <w:t>ZAŁĄCZNIK NR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272" behindDoc="1" locked="0" layoutInCell="1" allowOverlap="1" wp14:anchorId="26CF5F52" wp14:editId="7C889D8F">
              <wp:simplePos x="0" y="0"/>
              <wp:positionH relativeFrom="page">
                <wp:posOffset>749300</wp:posOffset>
              </wp:positionH>
              <wp:positionV relativeFrom="page">
                <wp:posOffset>173355</wp:posOffset>
              </wp:positionV>
              <wp:extent cx="5102860" cy="165735"/>
              <wp:effectExtent l="0" t="1905" r="0" b="3810"/>
              <wp:wrapNone/>
              <wp:docPr id="301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28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4B7568" w14:textId="77777777" w:rsidR="006A20BB" w:rsidRPr="000626AC" w:rsidRDefault="006A20BB">
                          <w:pPr>
                            <w:spacing w:before="10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 w:rsidRPr="000626AC">
                            <w:rPr>
                              <w:sz w:val="16"/>
                              <w:szCs w:val="16"/>
                            </w:rPr>
                            <w:t>OGÓLNA UMOWA O UŻYTKOWANIU WAGONÓW TOWAROWYCH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CF5F52" id="Text Box 109" o:spid="_x0000_s1281" type="#_x0000_t202" style="position:absolute;margin-left:59pt;margin-top:13.65pt;width:401.8pt;height:13.05pt;z-index:-10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" filled="f" stroked="f">
              <v:textbox inset="0,0,0,0">
                <w:txbxContent>
                  <w:p w14:paraId="544B7568" w14:textId="77777777" w:rsidR="006A20BB" w:rsidRPr="000626AC" w:rsidRDefault="006A20BB">
                    <w:pPr>
                      <w:spacing w:before="10"/>
                      <w:ind w:left="20"/>
                      <w:rPr>
                        <w:sz w:val="16"/>
                        <w:szCs w:val="16"/>
                      </w:rPr>
                    </w:pPr>
                    <w:r w:rsidRPr="000626AC">
                      <w:rPr>
                        <w:sz w:val="16"/>
                        <w:szCs w:val="16"/>
                      </w:rPr>
                      <w:t>OGÓLNA UMOWA O UŻYTKOWANIU WAGONÓW TOWAROWYCH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248" behindDoc="1" locked="0" layoutInCell="1" allowOverlap="1" wp14:anchorId="20116FD0" wp14:editId="57FB3196">
              <wp:simplePos x="0" y="0"/>
              <wp:positionH relativeFrom="page">
                <wp:posOffset>742950</wp:posOffset>
              </wp:positionH>
              <wp:positionV relativeFrom="page">
                <wp:posOffset>342265</wp:posOffset>
              </wp:positionV>
              <wp:extent cx="9652635" cy="0"/>
              <wp:effectExtent l="9525" t="8890" r="5715" b="10160"/>
              <wp:wrapNone/>
              <wp:docPr id="300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65263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B793ED" id="Line 110" o:spid="_x0000_s1026" style="position:absolute;z-index:-105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5pt,26.95pt" to="81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" strokeweight=".48pt">
              <w10:wrap anchorx="page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C382C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752" behindDoc="1" locked="0" layoutInCell="1" allowOverlap="1" wp14:anchorId="60E6136B" wp14:editId="7583EC2D">
              <wp:simplePos x="0" y="0"/>
              <wp:positionH relativeFrom="page">
                <wp:posOffset>8907780</wp:posOffset>
              </wp:positionH>
              <wp:positionV relativeFrom="page">
                <wp:posOffset>173355</wp:posOffset>
              </wp:positionV>
              <wp:extent cx="1196975" cy="165735"/>
              <wp:effectExtent l="1905" t="1905" r="1270" b="3810"/>
              <wp:wrapNone/>
              <wp:docPr id="26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0E694" w14:textId="77777777" w:rsidR="006A20BB" w:rsidRPr="006C73AE" w:rsidRDefault="006A20BB" w:rsidP="006C73AE">
                          <w:pPr>
                            <w:spacing w:before="10"/>
                            <w:rPr>
                              <w:sz w:val="16"/>
                              <w:szCs w:val="16"/>
                            </w:rPr>
                          </w:pPr>
                          <w:r w:rsidRPr="006C73AE">
                            <w:rPr>
                              <w:sz w:val="16"/>
                              <w:szCs w:val="16"/>
                            </w:rPr>
                            <w:t>ZAŁĄCZNIK NR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E6136B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294" type="#_x0000_t202" style="position:absolute;margin-left:701.4pt;margin-top:13.65pt;width:94.25pt;height:13.05pt;z-index:-10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" filled="f" stroked="f">
              <v:textbox inset="0,0,0,0">
                <w:txbxContent>
                  <w:p w14:paraId="6EB0E694" w14:textId="77777777" w:rsidR="006A20BB" w:rsidRPr="006C73AE" w:rsidRDefault="006A20BB" w:rsidP="006C73AE">
                    <w:pPr>
                      <w:spacing w:before="10"/>
                      <w:rPr>
                        <w:sz w:val="16"/>
                        <w:szCs w:val="16"/>
                      </w:rPr>
                    </w:pPr>
                    <w:r w:rsidRPr="006C73AE">
                      <w:rPr>
                        <w:sz w:val="16"/>
                        <w:szCs w:val="16"/>
                      </w:rPr>
                      <w:t>ZAŁĄCZNIK NR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728" behindDoc="1" locked="0" layoutInCell="1" allowOverlap="1" wp14:anchorId="6108614C" wp14:editId="198990A1">
              <wp:simplePos x="0" y="0"/>
              <wp:positionH relativeFrom="page">
                <wp:posOffset>811530</wp:posOffset>
              </wp:positionH>
              <wp:positionV relativeFrom="page">
                <wp:posOffset>173355</wp:posOffset>
              </wp:positionV>
              <wp:extent cx="4343400" cy="165735"/>
              <wp:effectExtent l="1905" t="1905" r="0" b="3810"/>
              <wp:wrapNone/>
              <wp:docPr id="25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28A87" w14:textId="77777777" w:rsidR="006A20BB" w:rsidRPr="006C73AE" w:rsidRDefault="006A20BB">
                          <w:pPr>
                            <w:spacing w:before="10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 w:rsidRPr="006C73AE">
                            <w:rPr>
                              <w:sz w:val="16"/>
                              <w:szCs w:val="16"/>
                            </w:rPr>
                            <w:t>OGÓLNA UMOWA O UŻYTKOWANIU WAGONÓW TOWAROWYCH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08614C" id="Text Box 90" o:spid="_x0000_s1295" type="#_x0000_t202" style="position:absolute;margin-left:63.9pt;margin-top:13.65pt;width:342pt;height:13.05pt;z-index:-104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" filled="f" stroked="f">
              <v:textbox inset="0,0,0,0">
                <w:txbxContent>
                  <w:p w14:paraId="4C628A87" w14:textId="77777777" w:rsidR="006A20BB" w:rsidRPr="006C73AE" w:rsidRDefault="006A20BB">
                    <w:pPr>
                      <w:spacing w:before="10"/>
                      <w:ind w:left="20"/>
                      <w:rPr>
                        <w:sz w:val="16"/>
                        <w:szCs w:val="16"/>
                      </w:rPr>
                    </w:pPr>
                    <w:r w:rsidRPr="006C73AE">
                      <w:rPr>
                        <w:sz w:val="16"/>
                        <w:szCs w:val="16"/>
                      </w:rPr>
                      <w:t>OGÓLNA UMOWA O UŻYTKOWANIU WAGONÓW TOWAROWYCH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BAFB0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872" behindDoc="1" locked="0" layoutInCell="1" allowOverlap="1" wp14:anchorId="1AF621C7" wp14:editId="6F7A9B31">
              <wp:simplePos x="0" y="0"/>
              <wp:positionH relativeFrom="page">
                <wp:posOffset>5798185</wp:posOffset>
              </wp:positionH>
              <wp:positionV relativeFrom="page">
                <wp:posOffset>173355</wp:posOffset>
              </wp:positionV>
              <wp:extent cx="1537335" cy="165735"/>
              <wp:effectExtent l="0" t="1905" r="0" b="3810"/>
              <wp:wrapNone/>
              <wp:docPr id="22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F7F81B" w14:textId="77777777" w:rsidR="006A20BB" w:rsidRPr="006C73AE" w:rsidRDefault="006A20BB">
                          <w:pPr>
                            <w:spacing w:before="10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 w:rsidRPr="006C73AE">
                            <w:rPr>
                              <w:sz w:val="16"/>
                              <w:szCs w:val="16"/>
                            </w:rPr>
                            <w:t>ZAŁĄCZNIK NR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621C7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298" type="#_x0000_t202" style="position:absolute;margin-left:456.55pt;margin-top:13.65pt;width:121.05pt;height:13.05pt;z-index:-104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" filled="f" stroked="f">
              <v:textbox inset="0,0,0,0">
                <w:txbxContent>
                  <w:p w14:paraId="52F7F81B" w14:textId="77777777" w:rsidR="006A20BB" w:rsidRPr="006C73AE" w:rsidRDefault="006A20BB">
                    <w:pPr>
                      <w:spacing w:before="10"/>
                      <w:ind w:left="20"/>
                      <w:rPr>
                        <w:sz w:val="16"/>
                        <w:szCs w:val="16"/>
                      </w:rPr>
                    </w:pPr>
                    <w:r w:rsidRPr="006C73AE">
                      <w:rPr>
                        <w:sz w:val="16"/>
                        <w:szCs w:val="16"/>
                      </w:rPr>
                      <w:t>ZAŁĄCZNIK NR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848" behindDoc="1" locked="0" layoutInCell="1" allowOverlap="1" wp14:anchorId="4DA0A714" wp14:editId="273682E8">
              <wp:simplePos x="0" y="0"/>
              <wp:positionH relativeFrom="page">
                <wp:posOffset>706755</wp:posOffset>
              </wp:positionH>
              <wp:positionV relativeFrom="page">
                <wp:posOffset>173355</wp:posOffset>
              </wp:positionV>
              <wp:extent cx="4488180" cy="235585"/>
              <wp:effectExtent l="1905" t="1905" r="0" b="635"/>
              <wp:wrapNone/>
              <wp:docPr id="21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8180" cy="235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93A97" w14:textId="77777777" w:rsidR="006A20BB" w:rsidRPr="006C73AE" w:rsidRDefault="006A20BB">
                          <w:pPr>
                            <w:spacing w:before="10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 w:rsidRPr="006C73AE">
                            <w:rPr>
                              <w:sz w:val="16"/>
                              <w:szCs w:val="16"/>
                            </w:rPr>
                            <w:t>OGÓLNA UMOWA O UŻYTKOWANIU WAGONÓW TOWAROWYCH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A0A714" id="Text Box 85" o:spid="_x0000_s1299" type="#_x0000_t202" style="position:absolute;margin-left:55.65pt;margin-top:13.65pt;width:353.4pt;height:18.55pt;z-index:-10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" filled="f" stroked="f">
              <v:textbox inset="0,0,0,0">
                <w:txbxContent>
                  <w:p w14:paraId="31193A97" w14:textId="77777777" w:rsidR="006A20BB" w:rsidRPr="006C73AE" w:rsidRDefault="006A20BB">
                    <w:pPr>
                      <w:spacing w:before="10"/>
                      <w:ind w:left="20"/>
                      <w:rPr>
                        <w:sz w:val="16"/>
                        <w:szCs w:val="16"/>
                      </w:rPr>
                    </w:pPr>
                    <w:r w:rsidRPr="006C73AE">
                      <w:rPr>
                        <w:sz w:val="16"/>
                        <w:szCs w:val="16"/>
                      </w:rPr>
                      <w:t>OGÓLNA UMOWA O UŻYTKOWANIU WAGONÓW TOWAROWYCH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6824" behindDoc="1" locked="0" layoutInCell="1" allowOverlap="1" wp14:anchorId="7148D38C" wp14:editId="11E896D3">
              <wp:simplePos x="0" y="0"/>
              <wp:positionH relativeFrom="page">
                <wp:posOffset>701040</wp:posOffset>
              </wp:positionH>
              <wp:positionV relativeFrom="page">
                <wp:posOffset>342265</wp:posOffset>
              </wp:positionV>
              <wp:extent cx="6300470" cy="0"/>
              <wp:effectExtent l="5715" t="8890" r="8890" b="10160"/>
              <wp:wrapNone/>
              <wp:docPr id="20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047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96FD79" id="Line 86" o:spid="_x0000_s1026" style="position:absolute;z-index:-104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2pt,26.95pt" to="551.3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" strokeweight=".48pt">
              <w10:wrap anchorx="page" anchory="page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8A5C9" w14:textId="77777777" w:rsidR="006A20BB" w:rsidRDefault="006A20BB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7232" behindDoc="1" locked="0" layoutInCell="1" allowOverlap="1" wp14:anchorId="653FBDF1" wp14:editId="5966B6F1">
              <wp:simplePos x="0" y="0"/>
              <wp:positionH relativeFrom="page">
                <wp:posOffset>5666740</wp:posOffset>
              </wp:positionH>
              <wp:positionV relativeFrom="page">
                <wp:posOffset>441325</wp:posOffset>
              </wp:positionV>
              <wp:extent cx="1450340" cy="165735"/>
              <wp:effectExtent l="0" t="3175" r="0" b="2540"/>
              <wp:wrapNone/>
              <wp:docPr id="7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03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875208" w14:textId="77777777" w:rsidR="006A20BB" w:rsidRPr="00244E00" w:rsidRDefault="006A20BB">
                          <w:pPr>
                            <w:spacing w:before="10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 w:rsidRPr="00244E00">
                            <w:rPr>
                              <w:sz w:val="16"/>
                              <w:szCs w:val="16"/>
                            </w:rPr>
                            <w:t>ZAŁĄCZNIK NR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3FBDF1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306" type="#_x0000_t202" style="position:absolute;margin-left:446.2pt;margin-top:34.75pt;width:114.2pt;height:13.05pt;z-index:-10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" filled="f" stroked="f">
              <v:textbox inset="0,0,0,0">
                <w:txbxContent>
                  <w:p w14:paraId="15875208" w14:textId="77777777" w:rsidR="006A20BB" w:rsidRPr="00244E00" w:rsidRDefault="006A20BB">
                    <w:pPr>
                      <w:spacing w:before="10"/>
                      <w:ind w:left="20"/>
                      <w:rPr>
                        <w:sz w:val="16"/>
                        <w:szCs w:val="16"/>
                      </w:rPr>
                    </w:pPr>
                    <w:r w:rsidRPr="00244E00">
                      <w:rPr>
                        <w:sz w:val="16"/>
                        <w:szCs w:val="16"/>
                      </w:rPr>
                      <w:t>ZAŁĄCZNIK NR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7208" behindDoc="1" locked="0" layoutInCell="1" allowOverlap="1" wp14:anchorId="54852712" wp14:editId="1338D07B">
              <wp:simplePos x="0" y="0"/>
              <wp:positionH relativeFrom="page">
                <wp:posOffset>616585</wp:posOffset>
              </wp:positionH>
              <wp:positionV relativeFrom="page">
                <wp:posOffset>441325</wp:posOffset>
              </wp:positionV>
              <wp:extent cx="4159250" cy="165735"/>
              <wp:effectExtent l="0" t="3175" r="0" b="2540"/>
              <wp:wrapNone/>
              <wp:docPr id="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2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0C53E" w14:textId="77777777" w:rsidR="006A20BB" w:rsidRPr="00244E00" w:rsidRDefault="006A20BB">
                          <w:pPr>
                            <w:spacing w:before="10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 w:rsidRPr="00244E00">
                            <w:rPr>
                              <w:sz w:val="16"/>
                              <w:szCs w:val="16"/>
                            </w:rPr>
                            <w:t>OGÓLNA UMOWA O UŻYTKOWANIU WAGONÓW TOWAROWYCH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852712" id="Text Box 70" o:spid="_x0000_s1307" type="#_x0000_t202" style="position:absolute;margin-left:48.55pt;margin-top:34.75pt;width:327.5pt;height:13.05pt;z-index:-104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" filled="f" stroked="f">
              <v:textbox inset="0,0,0,0">
                <w:txbxContent>
                  <w:p w14:paraId="7D20C53E" w14:textId="77777777" w:rsidR="006A20BB" w:rsidRPr="00244E00" w:rsidRDefault="006A20BB">
                    <w:pPr>
                      <w:spacing w:before="10"/>
                      <w:ind w:left="20"/>
                      <w:rPr>
                        <w:sz w:val="16"/>
                        <w:szCs w:val="16"/>
                      </w:rPr>
                    </w:pPr>
                    <w:r w:rsidRPr="00244E00">
                      <w:rPr>
                        <w:sz w:val="16"/>
                        <w:szCs w:val="16"/>
                      </w:rPr>
                      <w:t>OGÓLNA UMOWA O UŻYTKOWANIU WAGONÓW TOWAROWYCH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502267184" behindDoc="1" locked="0" layoutInCell="1" allowOverlap="1" wp14:anchorId="05A2CA97" wp14:editId="5142B668">
              <wp:simplePos x="0" y="0"/>
              <wp:positionH relativeFrom="page">
                <wp:posOffset>610870</wp:posOffset>
              </wp:positionH>
              <wp:positionV relativeFrom="page">
                <wp:posOffset>612140</wp:posOffset>
              </wp:positionV>
              <wp:extent cx="6300470" cy="0"/>
              <wp:effectExtent l="10795" t="12065" r="13335" b="6985"/>
              <wp:wrapNone/>
              <wp:docPr id="5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047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7C8F67" id="Line 71" o:spid="_x0000_s1026" style="position:absolute;z-index:-104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1pt,48.2pt" to="544.2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" strokeweight=".48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A562A"/>
    <w:multiLevelType w:val="hybridMultilevel"/>
    <w:tmpl w:val="C8D29EE0"/>
    <w:lvl w:ilvl="0" w:tplc="6D2CABC6">
      <w:numFmt w:val="bullet"/>
      <w:lvlText w:val="–"/>
      <w:lvlJc w:val="left"/>
      <w:pPr>
        <w:ind w:left="1461" w:hanging="360"/>
      </w:pPr>
      <w:rPr>
        <w:rFonts w:ascii="Arial" w:eastAsia="Arial" w:hAnsi="Arial" w:cs="Arial" w:hint="default"/>
        <w:w w:val="99"/>
        <w:sz w:val="20"/>
        <w:szCs w:val="20"/>
      </w:rPr>
    </w:lvl>
    <w:lvl w:ilvl="1" w:tplc="5978CD76">
      <w:numFmt w:val="bullet"/>
      <w:lvlText w:val="•"/>
      <w:lvlJc w:val="left"/>
      <w:pPr>
        <w:ind w:left="2357" w:hanging="360"/>
      </w:pPr>
      <w:rPr>
        <w:rFonts w:hint="default"/>
      </w:rPr>
    </w:lvl>
    <w:lvl w:ilvl="2" w:tplc="DAEC4B0A">
      <w:numFmt w:val="bullet"/>
      <w:lvlText w:val="•"/>
      <w:lvlJc w:val="left"/>
      <w:pPr>
        <w:ind w:left="3254" w:hanging="360"/>
      </w:pPr>
      <w:rPr>
        <w:rFonts w:hint="default"/>
      </w:rPr>
    </w:lvl>
    <w:lvl w:ilvl="3" w:tplc="284EB9D6">
      <w:numFmt w:val="bullet"/>
      <w:lvlText w:val="•"/>
      <w:lvlJc w:val="left"/>
      <w:pPr>
        <w:ind w:left="4151" w:hanging="360"/>
      </w:pPr>
      <w:rPr>
        <w:rFonts w:hint="default"/>
      </w:rPr>
    </w:lvl>
    <w:lvl w:ilvl="4" w:tplc="BFB4FE1E">
      <w:numFmt w:val="bullet"/>
      <w:lvlText w:val="•"/>
      <w:lvlJc w:val="left"/>
      <w:pPr>
        <w:ind w:left="5048" w:hanging="360"/>
      </w:pPr>
      <w:rPr>
        <w:rFonts w:hint="default"/>
      </w:rPr>
    </w:lvl>
    <w:lvl w:ilvl="5" w:tplc="51360670">
      <w:numFmt w:val="bullet"/>
      <w:lvlText w:val="•"/>
      <w:lvlJc w:val="left"/>
      <w:pPr>
        <w:ind w:left="5945" w:hanging="360"/>
      </w:pPr>
      <w:rPr>
        <w:rFonts w:hint="default"/>
      </w:rPr>
    </w:lvl>
    <w:lvl w:ilvl="6" w:tplc="43EAEA82">
      <w:numFmt w:val="bullet"/>
      <w:lvlText w:val="•"/>
      <w:lvlJc w:val="left"/>
      <w:pPr>
        <w:ind w:left="6842" w:hanging="360"/>
      </w:pPr>
      <w:rPr>
        <w:rFonts w:hint="default"/>
      </w:rPr>
    </w:lvl>
    <w:lvl w:ilvl="7" w:tplc="3F2E4E3E">
      <w:numFmt w:val="bullet"/>
      <w:lvlText w:val="•"/>
      <w:lvlJc w:val="left"/>
      <w:pPr>
        <w:ind w:left="7739" w:hanging="360"/>
      </w:pPr>
      <w:rPr>
        <w:rFonts w:hint="default"/>
      </w:rPr>
    </w:lvl>
    <w:lvl w:ilvl="8" w:tplc="243C6DE2">
      <w:numFmt w:val="bullet"/>
      <w:lvlText w:val="•"/>
      <w:lvlJc w:val="left"/>
      <w:pPr>
        <w:ind w:left="8636" w:hanging="360"/>
      </w:pPr>
      <w:rPr>
        <w:rFonts w:hint="default"/>
      </w:rPr>
    </w:lvl>
  </w:abstractNum>
  <w:abstractNum w:abstractNumId="1" w15:restartNumberingAfterBreak="0">
    <w:nsid w:val="00A318DA"/>
    <w:multiLevelType w:val="multilevel"/>
    <w:tmpl w:val="73DEADD2"/>
    <w:lvl w:ilvl="0">
      <w:start w:val="2"/>
      <w:numFmt w:val="decimal"/>
      <w:lvlText w:val="%1"/>
      <w:lvlJc w:val="left"/>
      <w:pPr>
        <w:ind w:left="1113" w:hanging="7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1" w:hanging="721"/>
      </w:pPr>
      <w:rPr>
        <w:rFonts w:ascii="Arial" w:eastAsia="Arial" w:hAnsi="Arial" w:cs="Arial" w:hint="default"/>
        <w:w w:val="99"/>
        <w:sz w:val="20"/>
        <w:szCs w:val="20"/>
      </w:rPr>
    </w:lvl>
    <w:lvl w:ilvl="2">
      <w:numFmt w:val="bullet"/>
      <w:lvlText w:val="-"/>
      <w:lvlJc w:val="left"/>
      <w:pPr>
        <w:ind w:left="1473" w:hanging="360"/>
      </w:pPr>
      <w:rPr>
        <w:rFonts w:ascii="Arial" w:eastAsia="Arial" w:hAnsi="Arial" w:cs="Aria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3469" w:hanging="360"/>
      </w:pPr>
      <w:rPr>
        <w:rFonts w:hint="default"/>
      </w:rPr>
    </w:lvl>
    <w:lvl w:ilvl="4">
      <w:numFmt w:val="bullet"/>
      <w:lvlText w:val="•"/>
      <w:lvlJc w:val="left"/>
      <w:pPr>
        <w:ind w:left="4463" w:hanging="360"/>
      </w:pPr>
      <w:rPr>
        <w:rFonts w:hint="default"/>
      </w:rPr>
    </w:lvl>
    <w:lvl w:ilvl="5">
      <w:numFmt w:val="bullet"/>
      <w:lvlText w:val="•"/>
      <w:lvlJc w:val="left"/>
      <w:pPr>
        <w:ind w:left="5458" w:hanging="360"/>
      </w:pPr>
      <w:rPr>
        <w:rFonts w:hint="default"/>
      </w:rPr>
    </w:lvl>
    <w:lvl w:ilvl="6">
      <w:numFmt w:val="bullet"/>
      <w:lvlText w:val="•"/>
      <w:lvlJc w:val="left"/>
      <w:pPr>
        <w:ind w:left="6452" w:hanging="360"/>
      </w:pPr>
      <w:rPr>
        <w:rFonts w:hint="default"/>
      </w:rPr>
    </w:lvl>
    <w:lvl w:ilvl="7">
      <w:numFmt w:val="bullet"/>
      <w:lvlText w:val="•"/>
      <w:lvlJc w:val="left"/>
      <w:pPr>
        <w:ind w:left="7447" w:hanging="360"/>
      </w:pPr>
      <w:rPr>
        <w:rFonts w:hint="default"/>
      </w:rPr>
    </w:lvl>
    <w:lvl w:ilvl="8">
      <w:numFmt w:val="bullet"/>
      <w:lvlText w:val="•"/>
      <w:lvlJc w:val="left"/>
      <w:pPr>
        <w:ind w:left="8442" w:hanging="360"/>
      </w:pPr>
      <w:rPr>
        <w:rFonts w:hint="default"/>
      </w:rPr>
    </w:lvl>
  </w:abstractNum>
  <w:abstractNum w:abstractNumId="2" w15:restartNumberingAfterBreak="0">
    <w:nsid w:val="03730279"/>
    <w:multiLevelType w:val="multilevel"/>
    <w:tmpl w:val="191A612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9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3" w15:restartNumberingAfterBreak="0">
    <w:nsid w:val="04AF6FEA"/>
    <w:multiLevelType w:val="multilevel"/>
    <w:tmpl w:val="9C504482"/>
    <w:lvl w:ilvl="0">
      <w:start w:val="5"/>
      <w:numFmt w:val="decimal"/>
      <w:lvlText w:val="%1"/>
      <w:lvlJc w:val="left"/>
      <w:pPr>
        <w:ind w:left="1113" w:hanging="45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113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13" w:hanging="450"/>
      </w:pPr>
      <w:rPr>
        <w:rFonts w:ascii="Arial" w:eastAsia="Arial" w:hAnsi="Arial" w:cs="Aria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3913" w:hanging="450"/>
      </w:pPr>
      <w:rPr>
        <w:rFonts w:hint="default"/>
      </w:rPr>
    </w:lvl>
    <w:lvl w:ilvl="4">
      <w:numFmt w:val="bullet"/>
      <w:lvlText w:val="•"/>
      <w:lvlJc w:val="left"/>
      <w:pPr>
        <w:ind w:left="4844" w:hanging="450"/>
      </w:pPr>
      <w:rPr>
        <w:rFonts w:hint="default"/>
      </w:rPr>
    </w:lvl>
    <w:lvl w:ilvl="5">
      <w:numFmt w:val="bullet"/>
      <w:lvlText w:val="•"/>
      <w:lvlJc w:val="left"/>
      <w:pPr>
        <w:ind w:left="5775" w:hanging="450"/>
      </w:pPr>
      <w:rPr>
        <w:rFonts w:hint="default"/>
      </w:rPr>
    </w:lvl>
    <w:lvl w:ilvl="6">
      <w:numFmt w:val="bullet"/>
      <w:lvlText w:val="•"/>
      <w:lvlJc w:val="left"/>
      <w:pPr>
        <w:ind w:left="6706" w:hanging="450"/>
      </w:pPr>
      <w:rPr>
        <w:rFonts w:hint="default"/>
      </w:rPr>
    </w:lvl>
    <w:lvl w:ilvl="7">
      <w:numFmt w:val="bullet"/>
      <w:lvlText w:val="•"/>
      <w:lvlJc w:val="left"/>
      <w:pPr>
        <w:ind w:left="7637" w:hanging="450"/>
      </w:pPr>
      <w:rPr>
        <w:rFonts w:hint="default"/>
      </w:rPr>
    </w:lvl>
    <w:lvl w:ilvl="8">
      <w:numFmt w:val="bullet"/>
      <w:lvlText w:val="•"/>
      <w:lvlJc w:val="left"/>
      <w:pPr>
        <w:ind w:left="8568" w:hanging="450"/>
      </w:pPr>
      <w:rPr>
        <w:rFonts w:hint="default"/>
      </w:rPr>
    </w:lvl>
  </w:abstractNum>
  <w:abstractNum w:abstractNumId="4" w15:restartNumberingAfterBreak="0">
    <w:nsid w:val="054B321C"/>
    <w:multiLevelType w:val="hybridMultilevel"/>
    <w:tmpl w:val="3BA8E7A6"/>
    <w:lvl w:ilvl="0" w:tplc="AE2676E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D0D67"/>
    <w:multiLevelType w:val="hybridMultilevel"/>
    <w:tmpl w:val="D7929E12"/>
    <w:lvl w:ilvl="0" w:tplc="A9B6593C">
      <w:numFmt w:val="decimal"/>
      <w:lvlText w:val="%1"/>
      <w:lvlJc w:val="left"/>
      <w:pPr>
        <w:ind w:left="1101" w:hanging="709"/>
        <w:jc w:val="right"/>
      </w:pPr>
      <w:rPr>
        <w:rFonts w:hint="default"/>
        <w:b/>
        <w:bCs/>
        <w:w w:val="98"/>
      </w:rPr>
    </w:lvl>
    <w:lvl w:ilvl="1" w:tplc="AE2676E0">
      <w:numFmt w:val="bullet"/>
      <w:lvlText w:val="-"/>
      <w:lvlJc w:val="left"/>
      <w:pPr>
        <w:ind w:left="1041" w:hanging="360"/>
      </w:pPr>
      <w:rPr>
        <w:rFonts w:ascii="Arial" w:eastAsia="Arial" w:hAnsi="Arial" w:cs="Arial" w:hint="default"/>
        <w:w w:val="99"/>
        <w:sz w:val="20"/>
        <w:szCs w:val="20"/>
      </w:rPr>
    </w:lvl>
    <w:lvl w:ilvl="2" w:tplc="0A6AE74A">
      <w:numFmt w:val="bullet"/>
      <w:lvlText w:val="•"/>
      <w:lvlJc w:val="left"/>
      <w:pPr>
        <w:ind w:left="2136" w:hanging="360"/>
      </w:pPr>
      <w:rPr>
        <w:rFonts w:hint="default"/>
      </w:rPr>
    </w:lvl>
    <w:lvl w:ilvl="3" w:tplc="BE183500">
      <w:numFmt w:val="bullet"/>
      <w:lvlText w:val="•"/>
      <w:lvlJc w:val="left"/>
      <w:pPr>
        <w:ind w:left="3173" w:hanging="360"/>
      </w:pPr>
      <w:rPr>
        <w:rFonts w:hint="default"/>
      </w:rPr>
    </w:lvl>
    <w:lvl w:ilvl="4" w:tplc="B1B4BB1A">
      <w:numFmt w:val="bullet"/>
      <w:lvlText w:val="•"/>
      <w:lvlJc w:val="left"/>
      <w:pPr>
        <w:ind w:left="4210" w:hanging="360"/>
      </w:pPr>
      <w:rPr>
        <w:rFonts w:hint="default"/>
      </w:rPr>
    </w:lvl>
    <w:lvl w:ilvl="5" w:tplc="7510708C">
      <w:numFmt w:val="bullet"/>
      <w:lvlText w:val="•"/>
      <w:lvlJc w:val="left"/>
      <w:pPr>
        <w:ind w:left="5247" w:hanging="360"/>
      </w:pPr>
      <w:rPr>
        <w:rFonts w:hint="default"/>
      </w:rPr>
    </w:lvl>
    <w:lvl w:ilvl="6" w:tplc="3822D62A">
      <w:numFmt w:val="bullet"/>
      <w:lvlText w:val="•"/>
      <w:lvlJc w:val="left"/>
      <w:pPr>
        <w:ind w:left="6284" w:hanging="360"/>
      </w:pPr>
      <w:rPr>
        <w:rFonts w:hint="default"/>
      </w:rPr>
    </w:lvl>
    <w:lvl w:ilvl="7" w:tplc="9FECB994">
      <w:numFmt w:val="bullet"/>
      <w:lvlText w:val="•"/>
      <w:lvlJc w:val="left"/>
      <w:pPr>
        <w:ind w:left="7320" w:hanging="360"/>
      </w:pPr>
      <w:rPr>
        <w:rFonts w:hint="default"/>
      </w:rPr>
    </w:lvl>
    <w:lvl w:ilvl="8" w:tplc="F612C616"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6" w15:restartNumberingAfterBreak="0">
    <w:nsid w:val="0B323B11"/>
    <w:multiLevelType w:val="multilevel"/>
    <w:tmpl w:val="65EEEDEA"/>
    <w:lvl w:ilvl="0">
      <w:start w:val="5"/>
      <w:numFmt w:val="decimal"/>
      <w:lvlText w:val="%1"/>
      <w:lvlJc w:val="left"/>
      <w:pPr>
        <w:ind w:left="1113" w:hanging="282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13" w:hanging="282"/>
      </w:pPr>
      <w:rPr>
        <w:rFonts w:ascii="Arial" w:eastAsia="Arial" w:hAnsi="Arial" w:cs="Arial" w:hint="default"/>
        <w:w w:val="99"/>
        <w:sz w:val="20"/>
        <w:szCs w:val="20"/>
      </w:rPr>
    </w:lvl>
    <w:lvl w:ilvl="2">
      <w:numFmt w:val="bullet"/>
      <w:lvlText w:val="•"/>
      <w:lvlJc w:val="left"/>
      <w:pPr>
        <w:ind w:left="2982" w:hanging="282"/>
      </w:pPr>
      <w:rPr>
        <w:rFonts w:hint="default"/>
      </w:rPr>
    </w:lvl>
    <w:lvl w:ilvl="3">
      <w:numFmt w:val="bullet"/>
      <w:lvlText w:val="•"/>
      <w:lvlJc w:val="left"/>
      <w:pPr>
        <w:ind w:left="3913" w:hanging="282"/>
      </w:pPr>
      <w:rPr>
        <w:rFonts w:hint="default"/>
      </w:rPr>
    </w:lvl>
    <w:lvl w:ilvl="4">
      <w:numFmt w:val="bullet"/>
      <w:lvlText w:val="•"/>
      <w:lvlJc w:val="left"/>
      <w:pPr>
        <w:ind w:left="4844" w:hanging="282"/>
      </w:pPr>
      <w:rPr>
        <w:rFonts w:hint="default"/>
      </w:rPr>
    </w:lvl>
    <w:lvl w:ilvl="5">
      <w:numFmt w:val="bullet"/>
      <w:lvlText w:val="•"/>
      <w:lvlJc w:val="left"/>
      <w:pPr>
        <w:ind w:left="5775" w:hanging="282"/>
      </w:pPr>
      <w:rPr>
        <w:rFonts w:hint="default"/>
      </w:rPr>
    </w:lvl>
    <w:lvl w:ilvl="6">
      <w:numFmt w:val="bullet"/>
      <w:lvlText w:val="•"/>
      <w:lvlJc w:val="left"/>
      <w:pPr>
        <w:ind w:left="6706" w:hanging="282"/>
      </w:pPr>
      <w:rPr>
        <w:rFonts w:hint="default"/>
      </w:rPr>
    </w:lvl>
    <w:lvl w:ilvl="7">
      <w:numFmt w:val="bullet"/>
      <w:lvlText w:val="•"/>
      <w:lvlJc w:val="left"/>
      <w:pPr>
        <w:ind w:left="7637" w:hanging="282"/>
      </w:pPr>
      <w:rPr>
        <w:rFonts w:hint="default"/>
      </w:rPr>
    </w:lvl>
    <w:lvl w:ilvl="8">
      <w:numFmt w:val="bullet"/>
      <w:lvlText w:val="•"/>
      <w:lvlJc w:val="left"/>
      <w:pPr>
        <w:ind w:left="8568" w:hanging="282"/>
      </w:pPr>
      <w:rPr>
        <w:rFonts w:hint="default"/>
      </w:rPr>
    </w:lvl>
  </w:abstractNum>
  <w:abstractNum w:abstractNumId="7" w15:restartNumberingAfterBreak="0">
    <w:nsid w:val="0B9A528E"/>
    <w:multiLevelType w:val="multilevel"/>
    <w:tmpl w:val="CB38B67A"/>
    <w:lvl w:ilvl="0">
      <w:start w:val="1"/>
      <w:numFmt w:val="decimal"/>
      <w:lvlText w:val="%1"/>
      <w:lvlJc w:val="left"/>
      <w:pPr>
        <w:ind w:left="1101" w:hanging="709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101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1" w:hanging="709"/>
      </w:pPr>
      <w:rPr>
        <w:rFonts w:ascii="Arial" w:eastAsia="Arial" w:hAnsi="Arial" w:cs="Arial" w:hint="default"/>
        <w:w w:val="99"/>
        <w:sz w:val="20"/>
        <w:szCs w:val="20"/>
      </w:rPr>
    </w:lvl>
    <w:lvl w:ilvl="3">
      <w:numFmt w:val="bullet"/>
      <w:lvlText w:val="–"/>
      <w:lvlJc w:val="left"/>
      <w:pPr>
        <w:ind w:left="1113" w:hanging="360"/>
      </w:pPr>
      <w:rPr>
        <w:rFonts w:ascii="Arial" w:eastAsia="Arial" w:hAnsi="Arial" w:cs="Arial" w:hint="default"/>
        <w:w w:val="99"/>
        <w:sz w:val="20"/>
        <w:szCs w:val="20"/>
      </w:rPr>
    </w:lvl>
    <w:lvl w:ilvl="4">
      <w:numFmt w:val="bullet"/>
      <w:lvlText w:val="•"/>
      <w:lvlJc w:val="left"/>
      <w:pPr>
        <w:ind w:left="4223" w:hanging="360"/>
      </w:pPr>
      <w:rPr>
        <w:rFonts w:hint="default"/>
      </w:rPr>
    </w:lvl>
    <w:lvl w:ilvl="5">
      <w:numFmt w:val="bullet"/>
      <w:lvlText w:val="•"/>
      <w:lvlJc w:val="left"/>
      <w:pPr>
        <w:ind w:left="5258" w:hanging="360"/>
      </w:pPr>
      <w:rPr>
        <w:rFonts w:hint="default"/>
      </w:rPr>
    </w:lvl>
    <w:lvl w:ilvl="6">
      <w:numFmt w:val="bullet"/>
      <w:lvlText w:val="•"/>
      <w:lvlJc w:val="left"/>
      <w:pPr>
        <w:ind w:left="6292" w:hanging="360"/>
      </w:pPr>
      <w:rPr>
        <w:rFonts w:hint="default"/>
      </w:rPr>
    </w:lvl>
    <w:lvl w:ilvl="7">
      <w:numFmt w:val="bullet"/>
      <w:lvlText w:val="•"/>
      <w:lvlJc w:val="left"/>
      <w:pPr>
        <w:ind w:left="7327" w:hanging="360"/>
      </w:pPr>
      <w:rPr>
        <w:rFonts w:hint="default"/>
      </w:rPr>
    </w:lvl>
    <w:lvl w:ilvl="8">
      <w:numFmt w:val="bullet"/>
      <w:lvlText w:val="•"/>
      <w:lvlJc w:val="left"/>
      <w:pPr>
        <w:ind w:left="8362" w:hanging="360"/>
      </w:pPr>
      <w:rPr>
        <w:rFonts w:hint="default"/>
      </w:rPr>
    </w:lvl>
  </w:abstractNum>
  <w:abstractNum w:abstractNumId="8" w15:restartNumberingAfterBreak="0">
    <w:nsid w:val="0F712063"/>
    <w:multiLevelType w:val="hybridMultilevel"/>
    <w:tmpl w:val="3A74DBEE"/>
    <w:lvl w:ilvl="0" w:tplc="C8726920">
      <w:numFmt w:val="bullet"/>
      <w:lvlText w:val="•"/>
      <w:lvlJc w:val="left"/>
      <w:pPr>
        <w:ind w:left="811" w:hanging="341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1" w:tplc="82465A76">
      <w:numFmt w:val="bullet"/>
      <w:lvlText w:val="•"/>
      <w:lvlJc w:val="left"/>
      <w:pPr>
        <w:ind w:left="1771" w:hanging="960"/>
      </w:pPr>
      <w:rPr>
        <w:rFonts w:ascii="Times New Roman" w:eastAsia="Times New Roman" w:hAnsi="Times New Roman" w:cs="Times New Roman" w:hint="default"/>
        <w:w w:val="126"/>
        <w:sz w:val="20"/>
        <w:szCs w:val="20"/>
      </w:rPr>
    </w:lvl>
    <w:lvl w:ilvl="2" w:tplc="C306321E">
      <w:numFmt w:val="bullet"/>
      <w:lvlText w:val="•"/>
      <w:lvlJc w:val="left"/>
      <w:pPr>
        <w:ind w:left="2761" w:hanging="960"/>
      </w:pPr>
      <w:rPr>
        <w:rFonts w:hint="default"/>
      </w:rPr>
    </w:lvl>
    <w:lvl w:ilvl="3" w:tplc="13AE69A6">
      <w:numFmt w:val="bullet"/>
      <w:lvlText w:val="•"/>
      <w:lvlJc w:val="left"/>
      <w:pPr>
        <w:ind w:left="3742" w:hanging="960"/>
      </w:pPr>
      <w:rPr>
        <w:rFonts w:hint="default"/>
      </w:rPr>
    </w:lvl>
    <w:lvl w:ilvl="4" w:tplc="8CD8B98A">
      <w:numFmt w:val="bullet"/>
      <w:lvlText w:val="•"/>
      <w:lvlJc w:val="left"/>
      <w:pPr>
        <w:ind w:left="4723" w:hanging="960"/>
      </w:pPr>
      <w:rPr>
        <w:rFonts w:hint="default"/>
      </w:rPr>
    </w:lvl>
    <w:lvl w:ilvl="5" w:tplc="6B68F524">
      <w:numFmt w:val="bullet"/>
      <w:lvlText w:val="•"/>
      <w:lvlJc w:val="left"/>
      <w:pPr>
        <w:ind w:left="5704" w:hanging="960"/>
      </w:pPr>
      <w:rPr>
        <w:rFonts w:hint="default"/>
      </w:rPr>
    </w:lvl>
    <w:lvl w:ilvl="6" w:tplc="12FC8BB0">
      <w:numFmt w:val="bullet"/>
      <w:lvlText w:val="•"/>
      <w:lvlJc w:val="left"/>
      <w:pPr>
        <w:ind w:left="6686" w:hanging="960"/>
      </w:pPr>
      <w:rPr>
        <w:rFonts w:hint="default"/>
      </w:rPr>
    </w:lvl>
    <w:lvl w:ilvl="7" w:tplc="42C62B6A">
      <w:numFmt w:val="bullet"/>
      <w:lvlText w:val="•"/>
      <w:lvlJc w:val="left"/>
      <w:pPr>
        <w:ind w:left="7667" w:hanging="960"/>
      </w:pPr>
      <w:rPr>
        <w:rFonts w:hint="default"/>
      </w:rPr>
    </w:lvl>
    <w:lvl w:ilvl="8" w:tplc="02721FAC">
      <w:numFmt w:val="bullet"/>
      <w:lvlText w:val="•"/>
      <w:lvlJc w:val="left"/>
      <w:pPr>
        <w:ind w:left="8648" w:hanging="960"/>
      </w:pPr>
      <w:rPr>
        <w:rFonts w:hint="default"/>
      </w:rPr>
    </w:lvl>
  </w:abstractNum>
  <w:abstractNum w:abstractNumId="9" w15:restartNumberingAfterBreak="0">
    <w:nsid w:val="12CF4050"/>
    <w:multiLevelType w:val="hybridMultilevel"/>
    <w:tmpl w:val="021400A0"/>
    <w:lvl w:ilvl="0" w:tplc="AE2676E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5F5207"/>
    <w:multiLevelType w:val="multilevel"/>
    <w:tmpl w:val="133E70E4"/>
    <w:lvl w:ilvl="0">
      <w:start w:val="6"/>
      <w:numFmt w:val="decimal"/>
      <w:lvlText w:val="%1"/>
      <w:lvlJc w:val="left"/>
      <w:pPr>
        <w:ind w:left="1074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4" w:hanging="680"/>
      </w:pPr>
      <w:rPr>
        <w:rFonts w:ascii="Arial" w:eastAsia="Arial" w:hAnsi="Arial" w:cs="Arial" w:hint="default"/>
        <w:w w:val="99"/>
        <w:sz w:val="20"/>
        <w:szCs w:val="20"/>
      </w:rPr>
    </w:lvl>
    <w:lvl w:ilvl="2">
      <w:numFmt w:val="bullet"/>
      <w:lvlText w:val="-"/>
      <w:lvlJc w:val="left"/>
      <w:pPr>
        <w:ind w:left="1461" w:hanging="360"/>
      </w:pPr>
      <w:rPr>
        <w:rFonts w:ascii="Arial" w:eastAsia="Arial" w:hAnsi="Arial" w:cs="Aria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3453" w:hanging="360"/>
      </w:pPr>
      <w:rPr>
        <w:rFonts w:hint="default"/>
      </w:rPr>
    </w:lvl>
    <w:lvl w:ilvl="4">
      <w:numFmt w:val="bullet"/>
      <w:lvlText w:val="•"/>
      <w:lvlJc w:val="left"/>
      <w:pPr>
        <w:ind w:left="4450" w:hanging="360"/>
      </w:pPr>
      <w:rPr>
        <w:rFonts w:hint="default"/>
      </w:rPr>
    </w:lvl>
    <w:lvl w:ilvl="5">
      <w:numFmt w:val="bullet"/>
      <w:lvlText w:val="•"/>
      <w:lvlJc w:val="left"/>
      <w:pPr>
        <w:ind w:left="5447" w:hanging="360"/>
      </w:pPr>
      <w:rPr>
        <w:rFonts w:hint="default"/>
      </w:rPr>
    </w:lvl>
    <w:lvl w:ilvl="6">
      <w:numFmt w:val="bullet"/>
      <w:lvlText w:val="•"/>
      <w:lvlJc w:val="left"/>
      <w:pPr>
        <w:ind w:left="6444" w:hanging="360"/>
      </w:pPr>
      <w:rPr>
        <w:rFonts w:hint="default"/>
      </w:rPr>
    </w:lvl>
    <w:lvl w:ilvl="7">
      <w:numFmt w:val="bullet"/>
      <w:lvlText w:val="•"/>
      <w:lvlJc w:val="left"/>
      <w:pPr>
        <w:ind w:left="7440" w:hanging="360"/>
      </w:pPr>
      <w:rPr>
        <w:rFonts w:hint="default"/>
      </w:rPr>
    </w:lvl>
    <w:lvl w:ilvl="8">
      <w:numFmt w:val="bullet"/>
      <w:lvlText w:val="•"/>
      <w:lvlJc w:val="left"/>
      <w:pPr>
        <w:ind w:left="8437" w:hanging="360"/>
      </w:pPr>
      <w:rPr>
        <w:rFonts w:hint="default"/>
      </w:rPr>
    </w:lvl>
  </w:abstractNum>
  <w:abstractNum w:abstractNumId="11" w15:restartNumberingAfterBreak="0">
    <w:nsid w:val="14FB22BB"/>
    <w:multiLevelType w:val="multilevel"/>
    <w:tmpl w:val="628C061C"/>
    <w:lvl w:ilvl="0">
      <w:start w:val="1"/>
      <w:numFmt w:val="decimal"/>
      <w:lvlText w:val="%1."/>
      <w:lvlJc w:val="left"/>
      <w:pPr>
        <w:ind w:left="785" w:hanging="315"/>
      </w:pPr>
      <w:rPr>
        <w:rFonts w:ascii="Arial" w:eastAsia="Arial" w:hAnsi="Arial" w:cs="Arial" w:hint="default"/>
        <w:b/>
        <w:bCs/>
        <w:w w:val="98"/>
        <w:sz w:val="28"/>
        <w:szCs w:val="28"/>
      </w:rPr>
    </w:lvl>
    <w:lvl w:ilvl="1">
      <w:start w:val="1"/>
      <w:numFmt w:val="decimal"/>
      <w:lvlText w:val="%1.%2"/>
      <w:lvlJc w:val="left"/>
      <w:pPr>
        <w:ind w:left="862" w:hanging="392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2">
      <w:numFmt w:val="bullet"/>
      <w:lvlText w:val="•"/>
      <w:lvlJc w:val="left"/>
      <w:pPr>
        <w:ind w:left="1943" w:hanging="392"/>
      </w:pPr>
      <w:rPr>
        <w:rFonts w:hint="default"/>
      </w:rPr>
    </w:lvl>
    <w:lvl w:ilvl="3">
      <w:numFmt w:val="bullet"/>
      <w:lvlText w:val="•"/>
      <w:lvlJc w:val="left"/>
      <w:pPr>
        <w:ind w:left="3026" w:hanging="392"/>
      </w:pPr>
      <w:rPr>
        <w:rFonts w:hint="default"/>
      </w:rPr>
    </w:lvl>
    <w:lvl w:ilvl="4">
      <w:numFmt w:val="bullet"/>
      <w:lvlText w:val="•"/>
      <w:lvlJc w:val="left"/>
      <w:pPr>
        <w:ind w:left="4110" w:hanging="392"/>
      </w:pPr>
      <w:rPr>
        <w:rFonts w:hint="default"/>
      </w:rPr>
    </w:lvl>
    <w:lvl w:ilvl="5">
      <w:numFmt w:val="bullet"/>
      <w:lvlText w:val="•"/>
      <w:lvlJc w:val="left"/>
      <w:pPr>
        <w:ind w:left="5193" w:hanging="392"/>
      </w:pPr>
      <w:rPr>
        <w:rFonts w:hint="default"/>
      </w:rPr>
    </w:lvl>
    <w:lvl w:ilvl="6">
      <w:numFmt w:val="bullet"/>
      <w:lvlText w:val="•"/>
      <w:lvlJc w:val="left"/>
      <w:pPr>
        <w:ind w:left="6277" w:hanging="392"/>
      </w:pPr>
      <w:rPr>
        <w:rFonts w:hint="default"/>
      </w:rPr>
    </w:lvl>
    <w:lvl w:ilvl="7">
      <w:numFmt w:val="bullet"/>
      <w:lvlText w:val="•"/>
      <w:lvlJc w:val="left"/>
      <w:pPr>
        <w:ind w:left="7360" w:hanging="392"/>
      </w:pPr>
      <w:rPr>
        <w:rFonts w:hint="default"/>
      </w:rPr>
    </w:lvl>
    <w:lvl w:ilvl="8">
      <w:numFmt w:val="bullet"/>
      <w:lvlText w:val="•"/>
      <w:lvlJc w:val="left"/>
      <w:pPr>
        <w:ind w:left="8444" w:hanging="392"/>
      </w:pPr>
      <w:rPr>
        <w:rFonts w:hint="default"/>
      </w:rPr>
    </w:lvl>
  </w:abstractNum>
  <w:abstractNum w:abstractNumId="12" w15:restartNumberingAfterBreak="0">
    <w:nsid w:val="184E151C"/>
    <w:multiLevelType w:val="multilevel"/>
    <w:tmpl w:val="B860EB3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44" w:hanging="1800"/>
      </w:pPr>
      <w:rPr>
        <w:rFonts w:hint="default"/>
      </w:rPr>
    </w:lvl>
  </w:abstractNum>
  <w:abstractNum w:abstractNumId="13" w15:restartNumberingAfterBreak="0">
    <w:nsid w:val="1BF07B5B"/>
    <w:multiLevelType w:val="multilevel"/>
    <w:tmpl w:val="BB623FA0"/>
    <w:lvl w:ilvl="0">
      <w:start w:val="3"/>
      <w:numFmt w:val="decimal"/>
      <w:lvlText w:val="%1)"/>
      <w:lvlJc w:val="left"/>
      <w:pPr>
        <w:ind w:left="364" w:hanging="152"/>
      </w:pPr>
      <w:rPr>
        <w:rFonts w:ascii="Arial" w:eastAsia="Arial" w:hAnsi="Arial" w:cs="Arial" w:hint="default"/>
        <w:w w:val="99"/>
        <w:position w:val="7"/>
        <w:sz w:val="13"/>
        <w:szCs w:val="13"/>
      </w:rPr>
    </w:lvl>
    <w:lvl w:ilvl="1">
      <w:start w:val="1"/>
      <w:numFmt w:val="decimal"/>
      <w:lvlText w:val="%2"/>
      <w:lvlJc w:val="left"/>
      <w:pPr>
        <w:ind w:left="1225" w:hanging="709"/>
      </w:pPr>
      <w:rPr>
        <w:rFonts w:ascii="Arial" w:eastAsia="Arial" w:hAnsi="Arial" w:cs="Arial" w:hint="default"/>
        <w:b/>
        <w:bCs/>
        <w:sz w:val="24"/>
        <w:szCs w:val="24"/>
      </w:rPr>
    </w:lvl>
    <w:lvl w:ilvl="2">
      <w:start w:val="1"/>
      <w:numFmt w:val="decimal"/>
      <w:lvlText w:val="%2.%3"/>
      <w:lvlJc w:val="left"/>
      <w:pPr>
        <w:ind w:left="1222" w:hanging="707"/>
      </w:pPr>
      <w:rPr>
        <w:rFonts w:ascii="Arial" w:eastAsia="Arial" w:hAnsi="Arial" w:cs="Arial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06" w:hanging="707"/>
      </w:pPr>
      <w:rPr>
        <w:rFonts w:hint="default"/>
      </w:rPr>
    </w:lvl>
    <w:lvl w:ilvl="4">
      <w:numFmt w:val="bullet"/>
      <w:lvlText w:val="•"/>
      <w:lvlJc w:val="left"/>
      <w:pPr>
        <w:ind w:left="4350" w:hanging="707"/>
      </w:pPr>
      <w:rPr>
        <w:rFonts w:hint="default"/>
      </w:rPr>
    </w:lvl>
    <w:lvl w:ilvl="5">
      <w:numFmt w:val="bullet"/>
      <w:lvlText w:val="•"/>
      <w:lvlJc w:val="left"/>
      <w:pPr>
        <w:ind w:left="5393" w:hanging="707"/>
      </w:pPr>
      <w:rPr>
        <w:rFonts w:hint="default"/>
      </w:rPr>
    </w:lvl>
    <w:lvl w:ilvl="6">
      <w:numFmt w:val="bullet"/>
      <w:lvlText w:val="•"/>
      <w:lvlJc w:val="left"/>
      <w:pPr>
        <w:ind w:left="6437" w:hanging="707"/>
      </w:pPr>
      <w:rPr>
        <w:rFonts w:hint="default"/>
      </w:rPr>
    </w:lvl>
    <w:lvl w:ilvl="7">
      <w:numFmt w:val="bullet"/>
      <w:lvlText w:val="•"/>
      <w:lvlJc w:val="left"/>
      <w:pPr>
        <w:ind w:left="7480" w:hanging="707"/>
      </w:pPr>
      <w:rPr>
        <w:rFonts w:hint="default"/>
      </w:rPr>
    </w:lvl>
    <w:lvl w:ilvl="8">
      <w:numFmt w:val="bullet"/>
      <w:lvlText w:val="•"/>
      <w:lvlJc w:val="left"/>
      <w:pPr>
        <w:ind w:left="8524" w:hanging="707"/>
      </w:pPr>
      <w:rPr>
        <w:rFonts w:hint="default"/>
      </w:rPr>
    </w:lvl>
  </w:abstractNum>
  <w:abstractNum w:abstractNumId="14" w15:restartNumberingAfterBreak="0">
    <w:nsid w:val="1F5F46EA"/>
    <w:multiLevelType w:val="multilevel"/>
    <w:tmpl w:val="622A5424"/>
    <w:lvl w:ilvl="0">
      <w:numFmt w:val="decimal"/>
      <w:lvlText w:val="%1."/>
      <w:lvlJc w:val="left"/>
      <w:pPr>
        <w:ind w:left="1101" w:hanging="709"/>
        <w:jc w:val="right"/>
      </w:pPr>
      <w:rPr>
        <w:rFonts w:hint="default"/>
        <w:b/>
        <w:bCs/>
        <w:w w:val="98"/>
      </w:rPr>
    </w:lvl>
    <w:lvl w:ilvl="1">
      <w:start w:val="1"/>
      <w:numFmt w:val="decimal"/>
      <w:lvlText w:val="%1.%2."/>
      <w:lvlJc w:val="left"/>
      <w:pPr>
        <w:ind w:left="1113" w:hanging="721"/>
      </w:pPr>
      <w:rPr>
        <w:rFonts w:ascii="Arial" w:eastAsia="Arial" w:hAnsi="Arial" w:cs="Arial" w:hint="default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110" w:hanging="719"/>
      </w:pPr>
      <w:rPr>
        <w:rFonts w:ascii="Arial" w:eastAsia="Arial" w:hAnsi="Arial" w:cs="Arial" w:hint="default"/>
        <w:w w:val="99"/>
        <w:sz w:val="20"/>
        <w:szCs w:val="20"/>
      </w:rPr>
    </w:lvl>
    <w:lvl w:ilvl="3">
      <w:numFmt w:val="bullet"/>
      <w:lvlText w:val="-"/>
      <w:lvlJc w:val="left"/>
      <w:pPr>
        <w:ind w:left="1456" w:hanging="353"/>
      </w:pPr>
      <w:rPr>
        <w:rFonts w:ascii="Arial" w:eastAsia="Arial" w:hAnsi="Arial" w:cs="Arial" w:hint="default"/>
        <w:w w:val="99"/>
        <w:sz w:val="20"/>
        <w:szCs w:val="20"/>
      </w:rPr>
    </w:lvl>
    <w:lvl w:ilvl="4">
      <w:numFmt w:val="bullet"/>
      <w:lvlText w:val=""/>
      <w:lvlJc w:val="left"/>
      <w:pPr>
        <w:ind w:left="1828" w:hanging="358"/>
      </w:pPr>
      <w:rPr>
        <w:rFonts w:ascii="Symbol" w:eastAsia="Symbol" w:hAnsi="Symbol" w:cs="Symbol" w:hint="default"/>
        <w:w w:val="99"/>
        <w:sz w:val="20"/>
        <w:szCs w:val="20"/>
      </w:rPr>
    </w:lvl>
    <w:lvl w:ilvl="5">
      <w:numFmt w:val="bullet"/>
      <w:lvlText w:val="•"/>
      <w:lvlJc w:val="left"/>
      <w:pPr>
        <w:ind w:left="4280" w:hanging="358"/>
      </w:pPr>
      <w:rPr>
        <w:rFonts w:hint="default"/>
      </w:rPr>
    </w:lvl>
    <w:lvl w:ilvl="6">
      <w:numFmt w:val="bullet"/>
      <w:lvlText w:val="•"/>
      <w:lvlJc w:val="left"/>
      <w:pPr>
        <w:ind w:left="5510" w:hanging="358"/>
      </w:pPr>
      <w:rPr>
        <w:rFonts w:hint="default"/>
      </w:rPr>
    </w:lvl>
    <w:lvl w:ilvl="7">
      <w:numFmt w:val="bullet"/>
      <w:lvlText w:val="•"/>
      <w:lvlJc w:val="left"/>
      <w:pPr>
        <w:ind w:left="6740" w:hanging="358"/>
      </w:pPr>
      <w:rPr>
        <w:rFonts w:hint="default"/>
      </w:rPr>
    </w:lvl>
    <w:lvl w:ilvl="8">
      <w:numFmt w:val="bullet"/>
      <w:lvlText w:val="•"/>
      <w:lvlJc w:val="left"/>
      <w:pPr>
        <w:ind w:left="7970" w:hanging="358"/>
      </w:pPr>
      <w:rPr>
        <w:rFonts w:hint="default"/>
      </w:rPr>
    </w:lvl>
  </w:abstractNum>
  <w:abstractNum w:abstractNumId="15" w15:restartNumberingAfterBreak="0">
    <w:nsid w:val="217C3A9D"/>
    <w:multiLevelType w:val="multilevel"/>
    <w:tmpl w:val="6298F266"/>
    <w:lvl w:ilvl="0">
      <w:start w:val="1"/>
      <w:numFmt w:val="decimal"/>
      <w:lvlText w:val="%1"/>
      <w:lvlJc w:val="left"/>
      <w:pPr>
        <w:ind w:left="1113" w:hanging="721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13" w:hanging="721"/>
      </w:pPr>
      <w:rPr>
        <w:rFonts w:ascii="Arial" w:eastAsia="Arial" w:hAnsi="Arial" w:cs="Arial" w:hint="default"/>
        <w:w w:val="99"/>
        <w:sz w:val="20"/>
        <w:szCs w:val="20"/>
      </w:rPr>
    </w:lvl>
    <w:lvl w:ilvl="2">
      <w:numFmt w:val="bullet"/>
      <w:lvlText w:val="•"/>
      <w:lvlJc w:val="left"/>
      <w:pPr>
        <w:ind w:left="2982" w:hanging="721"/>
      </w:pPr>
      <w:rPr>
        <w:rFonts w:hint="default"/>
      </w:rPr>
    </w:lvl>
    <w:lvl w:ilvl="3">
      <w:numFmt w:val="bullet"/>
      <w:lvlText w:val="•"/>
      <w:lvlJc w:val="left"/>
      <w:pPr>
        <w:ind w:left="3913" w:hanging="721"/>
      </w:pPr>
      <w:rPr>
        <w:rFonts w:hint="default"/>
      </w:rPr>
    </w:lvl>
    <w:lvl w:ilvl="4">
      <w:numFmt w:val="bullet"/>
      <w:lvlText w:val="•"/>
      <w:lvlJc w:val="left"/>
      <w:pPr>
        <w:ind w:left="4844" w:hanging="721"/>
      </w:pPr>
      <w:rPr>
        <w:rFonts w:hint="default"/>
      </w:rPr>
    </w:lvl>
    <w:lvl w:ilvl="5">
      <w:numFmt w:val="bullet"/>
      <w:lvlText w:val="•"/>
      <w:lvlJc w:val="left"/>
      <w:pPr>
        <w:ind w:left="5775" w:hanging="721"/>
      </w:pPr>
      <w:rPr>
        <w:rFonts w:hint="default"/>
      </w:rPr>
    </w:lvl>
    <w:lvl w:ilvl="6">
      <w:numFmt w:val="bullet"/>
      <w:lvlText w:val="•"/>
      <w:lvlJc w:val="left"/>
      <w:pPr>
        <w:ind w:left="6706" w:hanging="721"/>
      </w:pPr>
      <w:rPr>
        <w:rFonts w:hint="default"/>
      </w:rPr>
    </w:lvl>
    <w:lvl w:ilvl="7">
      <w:numFmt w:val="bullet"/>
      <w:lvlText w:val="•"/>
      <w:lvlJc w:val="left"/>
      <w:pPr>
        <w:ind w:left="7637" w:hanging="721"/>
      </w:pPr>
      <w:rPr>
        <w:rFonts w:hint="default"/>
      </w:rPr>
    </w:lvl>
    <w:lvl w:ilvl="8">
      <w:numFmt w:val="bullet"/>
      <w:lvlText w:val="•"/>
      <w:lvlJc w:val="left"/>
      <w:pPr>
        <w:ind w:left="8568" w:hanging="721"/>
      </w:pPr>
      <w:rPr>
        <w:rFonts w:hint="default"/>
      </w:rPr>
    </w:lvl>
  </w:abstractNum>
  <w:abstractNum w:abstractNumId="16" w15:restartNumberingAfterBreak="0">
    <w:nsid w:val="21FC085A"/>
    <w:multiLevelType w:val="multilevel"/>
    <w:tmpl w:val="082AB16C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91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48" w:hanging="1800"/>
      </w:pPr>
      <w:rPr>
        <w:rFonts w:hint="default"/>
      </w:rPr>
    </w:lvl>
  </w:abstractNum>
  <w:abstractNum w:abstractNumId="17" w15:restartNumberingAfterBreak="0">
    <w:nsid w:val="230D6F17"/>
    <w:multiLevelType w:val="multilevel"/>
    <w:tmpl w:val="0820261C"/>
    <w:lvl w:ilvl="0">
      <w:start w:val="1"/>
      <w:numFmt w:val="decimal"/>
      <w:lvlText w:val="%1"/>
      <w:lvlJc w:val="left"/>
      <w:pPr>
        <w:ind w:left="1101" w:hanging="70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1" w:hanging="709"/>
      </w:pPr>
      <w:rPr>
        <w:rFonts w:ascii="Arial" w:eastAsia="Arial" w:hAnsi="Arial" w:cs="Arial" w:hint="default"/>
        <w:w w:val="99"/>
        <w:sz w:val="20"/>
        <w:szCs w:val="20"/>
      </w:rPr>
    </w:lvl>
    <w:lvl w:ilvl="2">
      <w:numFmt w:val="bullet"/>
      <w:lvlText w:val="-"/>
      <w:lvlJc w:val="left"/>
      <w:pPr>
        <w:ind w:left="1461" w:hanging="360"/>
      </w:pPr>
      <w:rPr>
        <w:rFonts w:ascii="Arial" w:eastAsia="Arial" w:hAnsi="Arial" w:cs="Aria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3453" w:hanging="360"/>
      </w:pPr>
      <w:rPr>
        <w:rFonts w:hint="default"/>
      </w:rPr>
    </w:lvl>
    <w:lvl w:ilvl="4">
      <w:numFmt w:val="bullet"/>
      <w:lvlText w:val="•"/>
      <w:lvlJc w:val="left"/>
      <w:pPr>
        <w:ind w:left="4450" w:hanging="360"/>
      </w:pPr>
      <w:rPr>
        <w:rFonts w:hint="default"/>
      </w:rPr>
    </w:lvl>
    <w:lvl w:ilvl="5">
      <w:numFmt w:val="bullet"/>
      <w:lvlText w:val="•"/>
      <w:lvlJc w:val="left"/>
      <w:pPr>
        <w:ind w:left="5447" w:hanging="360"/>
      </w:pPr>
      <w:rPr>
        <w:rFonts w:hint="default"/>
      </w:rPr>
    </w:lvl>
    <w:lvl w:ilvl="6">
      <w:numFmt w:val="bullet"/>
      <w:lvlText w:val="•"/>
      <w:lvlJc w:val="left"/>
      <w:pPr>
        <w:ind w:left="6444" w:hanging="360"/>
      </w:pPr>
      <w:rPr>
        <w:rFonts w:hint="default"/>
      </w:rPr>
    </w:lvl>
    <w:lvl w:ilvl="7">
      <w:numFmt w:val="bullet"/>
      <w:lvlText w:val="•"/>
      <w:lvlJc w:val="left"/>
      <w:pPr>
        <w:ind w:left="7440" w:hanging="360"/>
      </w:pPr>
      <w:rPr>
        <w:rFonts w:hint="default"/>
      </w:rPr>
    </w:lvl>
    <w:lvl w:ilvl="8">
      <w:numFmt w:val="bullet"/>
      <w:lvlText w:val="•"/>
      <w:lvlJc w:val="left"/>
      <w:pPr>
        <w:ind w:left="8437" w:hanging="360"/>
      </w:pPr>
      <w:rPr>
        <w:rFonts w:hint="default"/>
      </w:rPr>
    </w:lvl>
  </w:abstractNum>
  <w:abstractNum w:abstractNumId="18" w15:restartNumberingAfterBreak="0">
    <w:nsid w:val="2829605C"/>
    <w:multiLevelType w:val="multilevel"/>
    <w:tmpl w:val="1CE28EC0"/>
    <w:lvl w:ilvl="0">
      <w:start w:val="3"/>
      <w:numFmt w:val="decimal"/>
      <w:lvlText w:val="%1"/>
      <w:lvlJc w:val="left"/>
      <w:pPr>
        <w:ind w:left="1113" w:hanging="7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721"/>
      </w:pPr>
      <w:rPr>
        <w:rFonts w:ascii="Arial" w:eastAsia="Arial" w:hAnsi="Arial" w:cs="Arial" w:hint="default"/>
        <w:w w:val="99"/>
        <w:sz w:val="20"/>
        <w:szCs w:val="20"/>
      </w:rPr>
    </w:lvl>
    <w:lvl w:ilvl="2">
      <w:numFmt w:val="bullet"/>
      <w:lvlText w:val="–"/>
      <w:lvlJc w:val="left"/>
      <w:pPr>
        <w:ind w:left="1461" w:hanging="358"/>
      </w:pPr>
      <w:rPr>
        <w:rFonts w:ascii="Arial" w:eastAsia="Arial" w:hAnsi="Arial" w:cs="Aria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3453" w:hanging="358"/>
      </w:pPr>
      <w:rPr>
        <w:rFonts w:hint="default"/>
      </w:rPr>
    </w:lvl>
    <w:lvl w:ilvl="4">
      <w:numFmt w:val="bullet"/>
      <w:lvlText w:val="•"/>
      <w:lvlJc w:val="left"/>
      <w:pPr>
        <w:ind w:left="4450" w:hanging="358"/>
      </w:pPr>
      <w:rPr>
        <w:rFonts w:hint="default"/>
      </w:rPr>
    </w:lvl>
    <w:lvl w:ilvl="5">
      <w:numFmt w:val="bullet"/>
      <w:lvlText w:val="•"/>
      <w:lvlJc w:val="left"/>
      <w:pPr>
        <w:ind w:left="5447" w:hanging="358"/>
      </w:pPr>
      <w:rPr>
        <w:rFonts w:hint="default"/>
      </w:rPr>
    </w:lvl>
    <w:lvl w:ilvl="6">
      <w:numFmt w:val="bullet"/>
      <w:lvlText w:val="•"/>
      <w:lvlJc w:val="left"/>
      <w:pPr>
        <w:ind w:left="6444" w:hanging="358"/>
      </w:pPr>
      <w:rPr>
        <w:rFonts w:hint="default"/>
      </w:rPr>
    </w:lvl>
    <w:lvl w:ilvl="7">
      <w:numFmt w:val="bullet"/>
      <w:lvlText w:val="•"/>
      <w:lvlJc w:val="left"/>
      <w:pPr>
        <w:ind w:left="7440" w:hanging="358"/>
      </w:pPr>
      <w:rPr>
        <w:rFonts w:hint="default"/>
      </w:rPr>
    </w:lvl>
    <w:lvl w:ilvl="8">
      <w:numFmt w:val="bullet"/>
      <w:lvlText w:val="•"/>
      <w:lvlJc w:val="left"/>
      <w:pPr>
        <w:ind w:left="8437" w:hanging="358"/>
      </w:pPr>
      <w:rPr>
        <w:rFonts w:hint="default"/>
      </w:rPr>
    </w:lvl>
  </w:abstractNum>
  <w:abstractNum w:abstractNumId="19" w15:restartNumberingAfterBreak="0">
    <w:nsid w:val="29387ECF"/>
    <w:multiLevelType w:val="hybridMultilevel"/>
    <w:tmpl w:val="B71E6B9A"/>
    <w:lvl w:ilvl="0" w:tplc="AE2676E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7064EE"/>
    <w:multiLevelType w:val="hybridMultilevel"/>
    <w:tmpl w:val="8664348E"/>
    <w:lvl w:ilvl="0" w:tplc="A4C24CB2">
      <w:numFmt w:val="decimal"/>
      <w:lvlText w:val="%1."/>
      <w:lvlJc w:val="left"/>
      <w:pPr>
        <w:ind w:left="753" w:hanging="361"/>
      </w:pPr>
      <w:rPr>
        <w:rFonts w:ascii="Arial" w:eastAsia="Arial" w:hAnsi="Arial" w:cs="Arial" w:hint="default"/>
        <w:w w:val="97"/>
        <w:sz w:val="22"/>
        <w:szCs w:val="22"/>
      </w:rPr>
    </w:lvl>
    <w:lvl w:ilvl="1" w:tplc="9F0E4BEE">
      <w:numFmt w:val="bullet"/>
      <w:lvlText w:val="•"/>
      <w:lvlJc w:val="left"/>
      <w:pPr>
        <w:ind w:left="1727" w:hanging="361"/>
      </w:pPr>
      <w:rPr>
        <w:rFonts w:hint="default"/>
      </w:rPr>
    </w:lvl>
    <w:lvl w:ilvl="2" w:tplc="47DA0C32">
      <w:numFmt w:val="bullet"/>
      <w:lvlText w:val="•"/>
      <w:lvlJc w:val="left"/>
      <w:pPr>
        <w:ind w:left="2694" w:hanging="361"/>
      </w:pPr>
      <w:rPr>
        <w:rFonts w:hint="default"/>
      </w:rPr>
    </w:lvl>
    <w:lvl w:ilvl="3" w:tplc="5CCEA16C">
      <w:numFmt w:val="bullet"/>
      <w:lvlText w:val="•"/>
      <w:lvlJc w:val="left"/>
      <w:pPr>
        <w:ind w:left="3661" w:hanging="361"/>
      </w:pPr>
      <w:rPr>
        <w:rFonts w:hint="default"/>
      </w:rPr>
    </w:lvl>
    <w:lvl w:ilvl="4" w:tplc="59B28D3E">
      <w:numFmt w:val="bullet"/>
      <w:lvlText w:val="•"/>
      <w:lvlJc w:val="left"/>
      <w:pPr>
        <w:ind w:left="4628" w:hanging="361"/>
      </w:pPr>
      <w:rPr>
        <w:rFonts w:hint="default"/>
      </w:rPr>
    </w:lvl>
    <w:lvl w:ilvl="5" w:tplc="013E04E8">
      <w:numFmt w:val="bullet"/>
      <w:lvlText w:val="•"/>
      <w:lvlJc w:val="left"/>
      <w:pPr>
        <w:ind w:left="5595" w:hanging="361"/>
      </w:pPr>
      <w:rPr>
        <w:rFonts w:hint="default"/>
      </w:rPr>
    </w:lvl>
    <w:lvl w:ilvl="6" w:tplc="83DE6DD0">
      <w:numFmt w:val="bullet"/>
      <w:lvlText w:val="•"/>
      <w:lvlJc w:val="left"/>
      <w:pPr>
        <w:ind w:left="6562" w:hanging="361"/>
      </w:pPr>
      <w:rPr>
        <w:rFonts w:hint="default"/>
      </w:rPr>
    </w:lvl>
    <w:lvl w:ilvl="7" w:tplc="28AA7500">
      <w:numFmt w:val="bullet"/>
      <w:lvlText w:val="•"/>
      <w:lvlJc w:val="left"/>
      <w:pPr>
        <w:ind w:left="7529" w:hanging="361"/>
      </w:pPr>
      <w:rPr>
        <w:rFonts w:hint="default"/>
      </w:rPr>
    </w:lvl>
    <w:lvl w:ilvl="8" w:tplc="ECF4D060">
      <w:numFmt w:val="bullet"/>
      <w:lvlText w:val="•"/>
      <w:lvlJc w:val="left"/>
      <w:pPr>
        <w:ind w:left="8496" w:hanging="361"/>
      </w:pPr>
      <w:rPr>
        <w:rFonts w:hint="default"/>
      </w:rPr>
    </w:lvl>
  </w:abstractNum>
  <w:abstractNum w:abstractNumId="21" w15:restartNumberingAfterBreak="0">
    <w:nsid w:val="2D7B709C"/>
    <w:multiLevelType w:val="hybridMultilevel"/>
    <w:tmpl w:val="C09C9ACC"/>
    <w:lvl w:ilvl="0" w:tplc="03DA2F26">
      <w:numFmt w:val="bullet"/>
      <w:lvlText w:val=""/>
      <w:lvlJc w:val="left"/>
      <w:pPr>
        <w:ind w:left="1257" w:hanging="144"/>
      </w:pPr>
      <w:rPr>
        <w:rFonts w:ascii="Symbol" w:eastAsia="Symbol" w:hAnsi="Symbol" w:cs="Symbol" w:hint="default"/>
        <w:w w:val="99"/>
        <w:sz w:val="20"/>
        <w:szCs w:val="20"/>
      </w:rPr>
    </w:lvl>
    <w:lvl w:ilvl="1" w:tplc="36222B28">
      <w:numFmt w:val="bullet"/>
      <w:lvlText w:val="•"/>
      <w:lvlJc w:val="left"/>
      <w:pPr>
        <w:ind w:left="2177" w:hanging="144"/>
      </w:pPr>
      <w:rPr>
        <w:rFonts w:hint="default"/>
      </w:rPr>
    </w:lvl>
    <w:lvl w:ilvl="2" w:tplc="186C3856">
      <w:numFmt w:val="bullet"/>
      <w:lvlText w:val="•"/>
      <w:lvlJc w:val="left"/>
      <w:pPr>
        <w:ind w:left="3094" w:hanging="144"/>
      </w:pPr>
      <w:rPr>
        <w:rFonts w:hint="default"/>
      </w:rPr>
    </w:lvl>
    <w:lvl w:ilvl="3" w:tplc="B3D44B2E">
      <w:numFmt w:val="bullet"/>
      <w:lvlText w:val="•"/>
      <w:lvlJc w:val="left"/>
      <w:pPr>
        <w:ind w:left="4011" w:hanging="144"/>
      </w:pPr>
      <w:rPr>
        <w:rFonts w:hint="default"/>
      </w:rPr>
    </w:lvl>
    <w:lvl w:ilvl="4" w:tplc="934688C4">
      <w:numFmt w:val="bullet"/>
      <w:lvlText w:val="•"/>
      <w:lvlJc w:val="left"/>
      <w:pPr>
        <w:ind w:left="4928" w:hanging="144"/>
      </w:pPr>
      <w:rPr>
        <w:rFonts w:hint="default"/>
      </w:rPr>
    </w:lvl>
    <w:lvl w:ilvl="5" w:tplc="5866CEF8">
      <w:numFmt w:val="bullet"/>
      <w:lvlText w:val="•"/>
      <w:lvlJc w:val="left"/>
      <w:pPr>
        <w:ind w:left="5845" w:hanging="144"/>
      </w:pPr>
      <w:rPr>
        <w:rFonts w:hint="default"/>
      </w:rPr>
    </w:lvl>
    <w:lvl w:ilvl="6" w:tplc="855ED846">
      <w:numFmt w:val="bullet"/>
      <w:lvlText w:val="•"/>
      <w:lvlJc w:val="left"/>
      <w:pPr>
        <w:ind w:left="6762" w:hanging="144"/>
      </w:pPr>
      <w:rPr>
        <w:rFonts w:hint="default"/>
      </w:rPr>
    </w:lvl>
    <w:lvl w:ilvl="7" w:tplc="8F24F5EC">
      <w:numFmt w:val="bullet"/>
      <w:lvlText w:val="•"/>
      <w:lvlJc w:val="left"/>
      <w:pPr>
        <w:ind w:left="7679" w:hanging="144"/>
      </w:pPr>
      <w:rPr>
        <w:rFonts w:hint="default"/>
      </w:rPr>
    </w:lvl>
    <w:lvl w:ilvl="8" w:tplc="21ECB324">
      <w:numFmt w:val="bullet"/>
      <w:lvlText w:val="•"/>
      <w:lvlJc w:val="left"/>
      <w:pPr>
        <w:ind w:left="8596" w:hanging="144"/>
      </w:pPr>
      <w:rPr>
        <w:rFonts w:hint="default"/>
      </w:rPr>
    </w:lvl>
  </w:abstractNum>
  <w:abstractNum w:abstractNumId="22" w15:restartNumberingAfterBreak="0">
    <w:nsid w:val="30D2291B"/>
    <w:multiLevelType w:val="hybridMultilevel"/>
    <w:tmpl w:val="4E9069C8"/>
    <w:lvl w:ilvl="0" w:tplc="81CE3F08">
      <w:start w:val="1"/>
      <w:numFmt w:val="decimal"/>
      <w:lvlText w:val="%1."/>
      <w:lvlJc w:val="left"/>
      <w:pPr>
        <w:ind w:left="1142" w:hanging="312"/>
      </w:pPr>
      <w:rPr>
        <w:rFonts w:ascii="Arial" w:eastAsia="Arial" w:hAnsi="Arial" w:cs="Arial" w:hint="default"/>
        <w:sz w:val="24"/>
        <w:szCs w:val="24"/>
      </w:rPr>
    </w:lvl>
    <w:lvl w:ilvl="1" w:tplc="848ECF32">
      <w:numFmt w:val="bullet"/>
      <w:lvlText w:val="•"/>
      <w:lvlJc w:val="left"/>
      <w:pPr>
        <w:ind w:left="2087" w:hanging="312"/>
      </w:pPr>
      <w:rPr>
        <w:rFonts w:hint="default"/>
      </w:rPr>
    </w:lvl>
    <w:lvl w:ilvl="2" w:tplc="51267E90">
      <w:numFmt w:val="bullet"/>
      <w:lvlText w:val="•"/>
      <w:lvlJc w:val="left"/>
      <w:pPr>
        <w:ind w:left="3034" w:hanging="312"/>
      </w:pPr>
      <w:rPr>
        <w:rFonts w:hint="default"/>
      </w:rPr>
    </w:lvl>
    <w:lvl w:ilvl="3" w:tplc="C13804C4">
      <w:numFmt w:val="bullet"/>
      <w:lvlText w:val="•"/>
      <w:lvlJc w:val="left"/>
      <w:pPr>
        <w:ind w:left="3981" w:hanging="312"/>
      </w:pPr>
      <w:rPr>
        <w:rFonts w:hint="default"/>
      </w:rPr>
    </w:lvl>
    <w:lvl w:ilvl="4" w:tplc="3F725284">
      <w:numFmt w:val="bullet"/>
      <w:lvlText w:val="•"/>
      <w:lvlJc w:val="left"/>
      <w:pPr>
        <w:ind w:left="4928" w:hanging="312"/>
      </w:pPr>
      <w:rPr>
        <w:rFonts w:hint="default"/>
      </w:rPr>
    </w:lvl>
    <w:lvl w:ilvl="5" w:tplc="F0BE4A9A">
      <w:numFmt w:val="bullet"/>
      <w:lvlText w:val="•"/>
      <w:lvlJc w:val="left"/>
      <w:pPr>
        <w:ind w:left="5875" w:hanging="312"/>
      </w:pPr>
      <w:rPr>
        <w:rFonts w:hint="default"/>
      </w:rPr>
    </w:lvl>
    <w:lvl w:ilvl="6" w:tplc="4F725892">
      <w:numFmt w:val="bullet"/>
      <w:lvlText w:val="•"/>
      <w:lvlJc w:val="left"/>
      <w:pPr>
        <w:ind w:left="6822" w:hanging="312"/>
      </w:pPr>
      <w:rPr>
        <w:rFonts w:hint="default"/>
      </w:rPr>
    </w:lvl>
    <w:lvl w:ilvl="7" w:tplc="63B21632">
      <w:numFmt w:val="bullet"/>
      <w:lvlText w:val="•"/>
      <w:lvlJc w:val="left"/>
      <w:pPr>
        <w:ind w:left="7769" w:hanging="312"/>
      </w:pPr>
      <w:rPr>
        <w:rFonts w:hint="default"/>
      </w:rPr>
    </w:lvl>
    <w:lvl w:ilvl="8" w:tplc="DCECEF68">
      <w:numFmt w:val="bullet"/>
      <w:lvlText w:val="•"/>
      <w:lvlJc w:val="left"/>
      <w:pPr>
        <w:ind w:left="8716" w:hanging="312"/>
      </w:pPr>
      <w:rPr>
        <w:rFonts w:hint="default"/>
      </w:rPr>
    </w:lvl>
  </w:abstractNum>
  <w:abstractNum w:abstractNumId="23" w15:restartNumberingAfterBreak="0">
    <w:nsid w:val="32FC2DD3"/>
    <w:multiLevelType w:val="multilevel"/>
    <w:tmpl w:val="E6A258AE"/>
    <w:lvl w:ilvl="0">
      <w:start w:val="1"/>
      <w:numFmt w:val="decimal"/>
      <w:lvlText w:val="%1"/>
      <w:lvlJc w:val="left"/>
      <w:pPr>
        <w:ind w:left="1091" w:hanging="711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91" w:hanging="71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91" w:hanging="711"/>
      </w:pPr>
      <w:rPr>
        <w:rFonts w:hint="default"/>
        <w:w w:val="99"/>
      </w:rPr>
    </w:lvl>
    <w:lvl w:ilvl="3">
      <w:numFmt w:val="bullet"/>
      <w:lvlText w:val="–"/>
      <w:lvlJc w:val="left"/>
      <w:pPr>
        <w:ind w:left="1372" w:hanging="281"/>
      </w:pPr>
      <w:rPr>
        <w:rFonts w:hint="default"/>
        <w:w w:val="99"/>
      </w:rPr>
    </w:lvl>
    <w:lvl w:ilvl="4">
      <w:numFmt w:val="bullet"/>
      <w:lvlText w:val="•"/>
      <w:lvlJc w:val="left"/>
      <w:pPr>
        <w:ind w:left="4397" w:hanging="281"/>
      </w:pPr>
      <w:rPr>
        <w:rFonts w:hint="default"/>
      </w:rPr>
    </w:lvl>
    <w:lvl w:ilvl="5">
      <w:numFmt w:val="bullet"/>
      <w:lvlText w:val="•"/>
      <w:lvlJc w:val="left"/>
      <w:pPr>
        <w:ind w:left="5402" w:hanging="281"/>
      </w:pPr>
      <w:rPr>
        <w:rFonts w:hint="default"/>
      </w:rPr>
    </w:lvl>
    <w:lvl w:ilvl="6">
      <w:numFmt w:val="bullet"/>
      <w:lvlText w:val="•"/>
      <w:lvlJc w:val="left"/>
      <w:pPr>
        <w:ind w:left="6408" w:hanging="281"/>
      </w:pPr>
      <w:rPr>
        <w:rFonts w:hint="default"/>
      </w:rPr>
    </w:lvl>
    <w:lvl w:ilvl="7">
      <w:numFmt w:val="bullet"/>
      <w:lvlText w:val="•"/>
      <w:lvlJc w:val="left"/>
      <w:pPr>
        <w:ind w:left="7414" w:hanging="281"/>
      </w:pPr>
      <w:rPr>
        <w:rFonts w:hint="default"/>
      </w:rPr>
    </w:lvl>
    <w:lvl w:ilvl="8">
      <w:numFmt w:val="bullet"/>
      <w:lvlText w:val="•"/>
      <w:lvlJc w:val="left"/>
      <w:pPr>
        <w:ind w:left="8419" w:hanging="281"/>
      </w:pPr>
      <w:rPr>
        <w:rFonts w:hint="default"/>
      </w:rPr>
    </w:lvl>
  </w:abstractNum>
  <w:abstractNum w:abstractNumId="24" w15:restartNumberingAfterBreak="0">
    <w:nsid w:val="33E63CCE"/>
    <w:multiLevelType w:val="hybridMultilevel"/>
    <w:tmpl w:val="8FE61278"/>
    <w:lvl w:ilvl="0" w:tplc="8A705190">
      <w:start w:val="1"/>
      <w:numFmt w:val="decimal"/>
      <w:lvlText w:val="%1)"/>
      <w:lvlJc w:val="left"/>
      <w:pPr>
        <w:ind w:left="752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72" w:hanging="360"/>
      </w:pPr>
    </w:lvl>
    <w:lvl w:ilvl="2" w:tplc="0415001B" w:tentative="1">
      <w:start w:val="1"/>
      <w:numFmt w:val="lowerRoman"/>
      <w:lvlText w:val="%3."/>
      <w:lvlJc w:val="right"/>
      <w:pPr>
        <w:ind w:left="2192" w:hanging="180"/>
      </w:pPr>
    </w:lvl>
    <w:lvl w:ilvl="3" w:tplc="0415000F" w:tentative="1">
      <w:start w:val="1"/>
      <w:numFmt w:val="decimal"/>
      <w:lvlText w:val="%4."/>
      <w:lvlJc w:val="left"/>
      <w:pPr>
        <w:ind w:left="2912" w:hanging="360"/>
      </w:pPr>
    </w:lvl>
    <w:lvl w:ilvl="4" w:tplc="04150019" w:tentative="1">
      <w:start w:val="1"/>
      <w:numFmt w:val="lowerLetter"/>
      <w:lvlText w:val="%5."/>
      <w:lvlJc w:val="left"/>
      <w:pPr>
        <w:ind w:left="3632" w:hanging="360"/>
      </w:pPr>
    </w:lvl>
    <w:lvl w:ilvl="5" w:tplc="0415001B" w:tentative="1">
      <w:start w:val="1"/>
      <w:numFmt w:val="lowerRoman"/>
      <w:lvlText w:val="%6."/>
      <w:lvlJc w:val="right"/>
      <w:pPr>
        <w:ind w:left="4352" w:hanging="180"/>
      </w:pPr>
    </w:lvl>
    <w:lvl w:ilvl="6" w:tplc="0415000F" w:tentative="1">
      <w:start w:val="1"/>
      <w:numFmt w:val="decimal"/>
      <w:lvlText w:val="%7."/>
      <w:lvlJc w:val="left"/>
      <w:pPr>
        <w:ind w:left="5072" w:hanging="360"/>
      </w:pPr>
    </w:lvl>
    <w:lvl w:ilvl="7" w:tplc="04150019" w:tentative="1">
      <w:start w:val="1"/>
      <w:numFmt w:val="lowerLetter"/>
      <w:lvlText w:val="%8."/>
      <w:lvlJc w:val="left"/>
      <w:pPr>
        <w:ind w:left="5792" w:hanging="360"/>
      </w:pPr>
    </w:lvl>
    <w:lvl w:ilvl="8" w:tplc="0415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25" w15:restartNumberingAfterBreak="0">
    <w:nsid w:val="38EB474D"/>
    <w:multiLevelType w:val="hybridMultilevel"/>
    <w:tmpl w:val="0CB257B4"/>
    <w:lvl w:ilvl="0" w:tplc="F98E8684">
      <w:numFmt w:val="decimal"/>
      <w:lvlText w:val="%1"/>
      <w:lvlJc w:val="left"/>
      <w:pPr>
        <w:ind w:left="1101" w:hanging="709"/>
      </w:pPr>
      <w:rPr>
        <w:rFonts w:hint="default"/>
        <w:b/>
        <w:bCs/>
        <w:w w:val="98"/>
      </w:rPr>
    </w:lvl>
    <w:lvl w:ilvl="1" w:tplc="0D3884D8">
      <w:numFmt w:val="bullet"/>
      <w:lvlText w:val="•"/>
      <w:lvlJc w:val="left"/>
      <w:pPr>
        <w:ind w:left="2033" w:hanging="709"/>
      </w:pPr>
      <w:rPr>
        <w:rFonts w:hint="default"/>
      </w:rPr>
    </w:lvl>
    <w:lvl w:ilvl="2" w:tplc="EC203318">
      <w:numFmt w:val="bullet"/>
      <w:lvlText w:val="•"/>
      <w:lvlJc w:val="left"/>
      <w:pPr>
        <w:ind w:left="2966" w:hanging="709"/>
      </w:pPr>
      <w:rPr>
        <w:rFonts w:hint="default"/>
      </w:rPr>
    </w:lvl>
    <w:lvl w:ilvl="3" w:tplc="71C4DA6C">
      <w:numFmt w:val="bullet"/>
      <w:lvlText w:val="•"/>
      <w:lvlJc w:val="left"/>
      <w:pPr>
        <w:ind w:left="3899" w:hanging="709"/>
      </w:pPr>
      <w:rPr>
        <w:rFonts w:hint="default"/>
      </w:rPr>
    </w:lvl>
    <w:lvl w:ilvl="4" w:tplc="E160B5B4">
      <w:numFmt w:val="bullet"/>
      <w:lvlText w:val="•"/>
      <w:lvlJc w:val="left"/>
      <w:pPr>
        <w:ind w:left="4832" w:hanging="709"/>
      </w:pPr>
      <w:rPr>
        <w:rFonts w:hint="default"/>
      </w:rPr>
    </w:lvl>
    <w:lvl w:ilvl="5" w:tplc="5FE2F612">
      <w:numFmt w:val="bullet"/>
      <w:lvlText w:val="•"/>
      <w:lvlJc w:val="left"/>
      <w:pPr>
        <w:ind w:left="5765" w:hanging="709"/>
      </w:pPr>
      <w:rPr>
        <w:rFonts w:hint="default"/>
      </w:rPr>
    </w:lvl>
    <w:lvl w:ilvl="6" w:tplc="B8C02CD2">
      <w:numFmt w:val="bullet"/>
      <w:lvlText w:val="•"/>
      <w:lvlJc w:val="left"/>
      <w:pPr>
        <w:ind w:left="6698" w:hanging="709"/>
      </w:pPr>
      <w:rPr>
        <w:rFonts w:hint="default"/>
      </w:rPr>
    </w:lvl>
    <w:lvl w:ilvl="7" w:tplc="E1F0488A">
      <w:numFmt w:val="bullet"/>
      <w:lvlText w:val="•"/>
      <w:lvlJc w:val="left"/>
      <w:pPr>
        <w:ind w:left="7631" w:hanging="709"/>
      </w:pPr>
      <w:rPr>
        <w:rFonts w:hint="default"/>
      </w:rPr>
    </w:lvl>
    <w:lvl w:ilvl="8" w:tplc="48E8760E">
      <w:numFmt w:val="bullet"/>
      <w:lvlText w:val="•"/>
      <w:lvlJc w:val="left"/>
      <w:pPr>
        <w:ind w:left="8564" w:hanging="709"/>
      </w:pPr>
      <w:rPr>
        <w:rFonts w:hint="default"/>
      </w:rPr>
    </w:lvl>
  </w:abstractNum>
  <w:abstractNum w:abstractNumId="26" w15:restartNumberingAfterBreak="0">
    <w:nsid w:val="390371C8"/>
    <w:multiLevelType w:val="hybridMultilevel"/>
    <w:tmpl w:val="9044F678"/>
    <w:lvl w:ilvl="0" w:tplc="EC88BE08">
      <w:numFmt w:val="bullet"/>
      <w:lvlText w:val="-"/>
      <w:lvlJc w:val="left"/>
      <w:pPr>
        <w:ind w:left="1463" w:hanging="358"/>
      </w:pPr>
      <w:rPr>
        <w:rFonts w:ascii="Arial" w:eastAsia="Arial" w:hAnsi="Arial" w:cs="Arial" w:hint="default"/>
        <w:w w:val="99"/>
        <w:sz w:val="20"/>
        <w:szCs w:val="20"/>
      </w:rPr>
    </w:lvl>
    <w:lvl w:ilvl="1" w:tplc="AF6E7C20">
      <w:numFmt w:val="bullet"/>
      <w:lvlText w:val="•"/>
      <w:lvlJc w:val="left"/>
      <w:pPr>
        <w:ind w:left="2357" w:hanging="358"/>
      </w:pPr>
      <w:rPr>
        <w:rFonts w:hint="default"/>
      </w:rPr>
    </w:lvl>
    <w:lvl w:ilvl="2" w:tplc="4C62CF70">
      <w:numFmt w:val="bullet"/>
      <w:lvlText w:val="•"/>
      <w:lvlJc w:val="left"/>
      <w:pPr>
        <w:ind w:left="3254" w:hanging="358"/>
      </w:pPr>
      <w:rPr>
        <w:rFonts w:hint="default"/>
      </w:rPr>
    </w:lvl>
    <w:lvl w:ilvl="3" w:tplc="889A1C08">
      <w:numFmt w:val="bullet"/>
      <w:lvlText w:val="•"/>
      <w:lvlJc w:val="left"/>
      <w:pPr>
        <w:ind w:left="4151" w:hanging="358"/>
      </w:pPr>
      <w:rPr>
        <w:rFonts w:hint="default"/>
      </w:rPr>
    </w:lvl>
    <w:lvl w:ilvl="4" w:tplc="B8F63E0E">
      <w:numFmt w:val="bullet"/>
      <w:lvlText w:val="•"/>
      <w:lvlJc w:val="left"/>
      <w:pPr>
        <w:ind w:left="5048" w:hanging="358"/>
      </w:pPr>
      <w:rPr>
        <w:rFonts w:hint="default"/>
      </w:rPr>
    </w:lvl>
    <w:lvl w:ilvl="5" w:tplc="1FF4217C">
      <w:numFmt w:val="bullet"/>
      <w:lvlText w:val="•"/>
      <w:lvlJc w:val="left"/>
      <w:pPr>
        <w:ind w:left="5945" w:hanging="358"/>
      </w:pPr>
      <w:rPr>
        <w:rFonts w:hint="default"/>
      </w:rPr>
    </w:lvl>
    <w:lvl w:ilvl="6" w:tplc="DF6E2190">
      <w:numFmt w:val="bullet"/>
      <w:lvlText w:val="•"/>
      <w:lvlJc w:val="left"/>
      <w:pPr>
        <w:ind w:left="6842" w:hanging="358"/>
      </w:pPr>
      <w:rPr>
        <w:rFonts w:hint="default"/>
      </w:rPr>
    </w:lvl>
    <w:lvl w:ilvl="7" w:tplc="EA64AD7C">
      <w:numFmt w:val="bullet"/>
      <w:lvlText w:val="•"/>
      <w:lvlJc w:val="left"/>
      <w:pPr>
        <w:ind w:left="7739" w:hanging="358"/>
      </w:pPr>
      <w:rPr>
        <w:rFonts w:hint="default"/>
      </w:rPr>
    </w:lvl>
    <w:lvl w:ilvl="8" w:tplc="F93051C2">
      <w:numFmt w:val="bullet"/>
      <w:lvlText w:val="•"/>
      <w:lvlJc w:val="left"/>
      <w:pPr>
        <w:ind w:left="8636" w:hanging="358"/>
      </w:pPr>
      <w:rPr>
        <w:rFonts w:hint="default"/>
      </w:rPr>
    </w:lvl>
  </w:abstractNum>
  <w:abstractNum w:abstractNumId="27" w15:restartNumberingAfterBreak="0">
    <w:nsid w:val="3A633457"/>
    <w:multiLevelType w:val="multilevel"/>
    <w:tmpl w:val="3A4287C0"/>
    <w:lvl w:ilvl="0">
      <w:start w:val="4"/>
      <w:numFmt w:val="decimal"/>
      <w:lvlText w:val="%1"/>
      <w:lvlJc w:val="left"/>
      <w:pPr>
        <w:ind w:left="1113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709"/>
      </w:pPr>
      <w:rPr>
        <w:rFonts w:ascii="Arial" w:eastAsia="Arial" w:hAnsi="Arial" w:cs="Arial" w:hint="default"/>
        <w:w w:val="99"/>
        <w:sz w:val="20"/>
        <w:szCs w:val="20"/>
      </w:rPr>
    </w:lvl>
    <w:lvl w:ilvl="2">
      <w:numFmt w:val="bullet"/>
      <w:lvlText w:val="•"/>
      <w:lvlJc w:val="left"/>
      <w:pPr>
        <w:ind w:left="2982" w:hanging="709"/>
      </w:pPr>
      <w:rPr>
        <w:rFonts w:hint="default"/>
      </w:rPr>
    </w:lvl>
    <w:lvl w:ilvl="3">
      <w:numFmt w:val="bullet"/>
      <w:lvlText w:val="•"/>
      <w:lvlJc w:val="left"/>
      <w:pPr>
        <w:ind w:left="3913" w:hanging="709"/>
      </w:pPr>
      <w:rPr>
        <w:rFonts w:hint="default"/>
      </w:rPr>
    </w:lvl>
    <w:lvl w:ilvl="4">
      <w:numFmt w:val="bullet"/>
      <w:lvlText w:val="•"/>
      <w:lvlJc w:val="left"/>
      <w:pPr>
        <w:ind w:left="4844" w:hanging="709"/>
      </w:pPr>
      <w:rPr>
        <w:rFonts w:hint="default"/>
      </w:rPr>
    </w:lvl>
    <w:lvl w:ilvl="5">
      <w:numFmt w:val="bullet"/>
      <w:lvlText w:val="•"/>
      <w:lvlJc w:val="left"/>
      <w:pPr>
        <w:ind w:left="5775" w:hanging="709"/>
      </w:pPr>
      <w:rPr>
        <w:rFonts w:hint="default"/>
      </w:rPr>
    </w:lvl>
    <w:lvl w:ilvl="6">
      <w:numFmt w:val="bullet"/>
      <w:lvlText w:val="•"/>
      <w:lvlJc w:val="left"/>
      <w:pPr>
        <w:ind w:left="6706" w:hanging="709"/>
      </w:pPr>
      <w:rPr>
        <w:rFonts w:hint="default"/>
      </w:rPr>
    </w:lvl>
    <w:lvl w:ilvl="7">
      <w:numFmt w:val="bullet"/>
      <w:lvlText w:val="•"/>
      <w:lvlJc w:val="left"/>
      <w:pPr>
        <w:ind w:left="7637" w:hanging="709"/>
      </w:pPr>
      <w:rPr>
        <w:rFonts w:hint="default"/>
      </w:rPr>
    </w:lvl>
    <w:lvl w:ilvl="8">
      <w:numFmt w:val="bullet"/>
      <w:lvlText w:val="•"/>
      <w:lvlJc w:val="left"/>
      <w:pPr>
        <w:ind w:left="8568" w:hanging="709"/>
      </w:pPr>
      <w:rPr>
        <w:rFonts w:hint="default"/>
      </w:rPr>
    </w:lvl>
  </w:abstractNum>
  <w:abstractNum w:abstractNumId="28" w15:restartNumberingAfterBreak="0">
    <w:nsid w:val="3D470631"/>
    <w:multiLevelType w:val="multilevel"/>
    <w:tmpl w:val="29A050A0"/>
    <w:lvl w:ilvl="0">
      <w:start w:val="5"/>
      <w:numFmt w:val="decimal"/>
      <w:lvlText w:val="%1"/>
      <w:lvlJc w:val="left"/>
      <w:pPr>
        <w:ind w:left="1103" w:hanging="711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103" w:hanging="71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3" w:hanging="711"/>
      </w:pPr>
      <w:rPr>
        <w:rFonts w:ascii="Arial" w:eastAsia="Arial" w:hAnsi="Arial" w:cs="Aria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3899" w:hanging="711"/>
      </w:pPr>
      <w:rPr>
        <w:rFonts w:hint="default"/>
      </w:rPr>
    </w:lvl>
    <w:lvl w:ilvl="4">
      <w:numFmt w:val="bullet"/>
      <w:lvlText w:val="•"/>
      <w:lvlJc w:val="left"/>
      <w:pPr>
        <w:ind w:left="4832" w:hanging="711"/>
      </w:pPr>
      <w:rPr>
        <w:rFonts w:hint="default"/>
      </w:rPr>
    </w:lvl>
    <w:lvl w:ilvl="5">
      <w:numFmt w:val="bullet"/>
      <w:lvlText w:val="•"/>
      <w:lvlJc w:val="left"/>
      <w:pPr>
        <w:ind w:left="5765" w:hanging="711"/>
      </w:pPr>
      <w:rPr>
        <w:rFonts w:hint="default"/>
      </w:rPr>
    </w:lvl>
    <w:lvl w:ilvl="6">
      <w:numFmt w:val="bullet"/>
      <w:lvlText w:val="•"/>
      <w:lvlJc w:val="left"/>
      <w:pPr>
        <w:ind w:left="6698" w:hanging="711"/>
      </w:pPr>
      <w:rPr>
        <w:rFonts w:hint="default"/>
      </w:rPr>
    </w:lvl>
    <w:lvl w:ilvl="7">
      <w:numFmt w:val="bullet"/>
      <w:lvlText w:val="•"/>
      <w:lvlJc w:val="left"/>
      <w:pPr>
        <w:ind w:left="7631" w:hanging="711"/>
      </w:pPr>
      <w:rPr>
        <w:rFonts w:hint="default"/>
      </w:rPr>
    </w:lvl>
    <w:lvl w:ilvl="8">
      <w:numFmt w:val="bullet"/>
      <w:lvlText w:val="•"/>
      <w:lvlJc w:val="left"/>
      <w:pPr>
        <w:ind w:left="8564" w:hanging="711"/>
      </w:pPr>
      <w:rPr>
        <w:rFonts w:hint="default"/>
      </w:rPr>
    </w:lvl>
  </w:abstractNum>
  <w:abstractNum w:abstractNumId="29" w15:restartNumberingAfterBreak="0">
    <w:nsid w:val="3D47103D"/>
    <w:multiLevelType w:val="multilevel"/>
    <w:tmpl w:val="6574B284"/>
    <w:lvl w:ilvl="0">
      <w:start w:val="6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9"/>
      <w:numFmt w:val="decimal"/>
      <w:lvlText w:val="%1.%2"/>
      <w:lvlJc w:val="left"/>
      <w:pPr>
        <w:ind w:left="1091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800"/>
      </w:pPr>
      <w:rPr>
        <w:rFonts w:hint="default"/>
      </w:rPr>
    </w:lvl>
  </w:abstractNum>
  <w:abstractNum w:abstractNumId="30" w15:restartNumberingAfterBreak="0">
    <w:nsid w:val="442C7E99"/>
    <w:multiLevelType w:val="hybridMultilevel"/>
    <w:tmpl w:val="25F6D7A0"/>
    <w:lvl w:ilvl="0" w:tplc="B4DE3E0C">
      <w:numFmt w:val="bullet"/>
      <w:lvlText w:val=""/>
      <w:lvlJc w:val="left"/>
      <w:pPr>
        <w:ind w:left="1257" w:hanging="144"/>
      </w:pPr>
      <w:rPr>
        <w:rFonts w:ascii="Symbol" w:eastAsia="Symbol" w:hAnsi="Symbol" w:cs="Symbol" w:hint="default"/>
        <w:w w:val="99"/>
        <w:sz w:val="20"/>
        <w:szCs w:val="20"/>
      </w:rPr>
    </w:lvl>
    <w:lvl w:ilvl="1" w:tplc="BD1463B8">
      <w:numFmt w:val="bullet"/>
      <w:lvlText w:val="•"/>
      <w:lvlJc w:val="left"/>
      <w:pPr>
        <w:ind w:left="2177" w:hanging="144"/>
      </w:pPr>
      <w:rPr>
        <w:rFonts w:hint="default"/>
      </w:rPr>
    </w:lvl>
    <w:lvl w:ilvl="2" w:tplc="F28A2B1C">
      <w:numFmt w:val="bullet"/>
      <w:lvlText w:val="•"/>
      <w:lvlJc w:val="left"/>
      <w:pPr>
        <w:ind w:left="3094" w:hanging="144"/>
      </w:pPr>
      <w:rPr>
        <w:rFonts w:hint="default"/>
      </w:rPr>
    </w:lvl>
    <w:lvl w:ilvl="3" w:tplc="225802F4">
      <w:numFmt w:val="bullet"/>
      <w:lvlText w:val="•"/>
      <w:lvlJc w:val="left"/>
      <w:pPr>
        <w:ind w:left="4011" w:hanging="144"/>
      </w:pPr>
      <w:rPr>
        <w:rFonts w:hint="default"/>
      </w:rPr>
    </w:lvl>
    <w:lvl w:ilvl="4" w:tplc="A9BE662E">
      <w:numFmt w:val="bullet"/>
      <w:lvlText w:val="•"/>
      <w:lvlJc w:val="left"/>
      <w:pPr>
        <w:ind w:left="4928" w:hanging="144"/>
      </w:pPr>
      <w:rPr>
        <w:rFonts w:hint="default"/>
      </w:rPr>
    </w:lvl>
    <w:lvl w:ilvl="5" w:tplc="4EACA34C">
      <w:numFmt w:val="bullet"/>
      <w:lvlText w:val="•"/>
      <w:lvlJc w:val="left"/>
      <w:pPr>
        <w:ind w:left="5845" w:hanging="144"/>
      </w:pPr>
      <w:rPr>
        <w:rFonts w:hint="default"/>
      </w:rPr>
    </w:lvl>
    <w:lvl w:ilvl="6" w:tplc="1D58F924">
      <w:numFmt w:val="bullet"/>
      <w:lvlText w:val="•"/>
      <w:lvlJc w:val="left"/>
      <w:pPr>
        <w:ind w:left="6762" w:hanging="144"/>
      </w:pPr>
      <w:rPr>
        <w:rFonts w:hint="default"/>
      </w:rPr>
    </w:lvl>
    <w:lvl w:ilvl="7" w:tplc="6E040DF8">
      <w:numFmt w:val="bullet"/>
      <w:lvlText w:val="•"/>
      <w:lvlJc w:val="left"/>
      <w:pPr>
        <w:ind w:left="7679" w:hanging="144"/>
      </w:pPr>
      <w:rPr>
        <w:rFonts w:hint="default"/>
      </w:rPr>
    </w:lvl>
    <w:lvl w:ilvl="8" w:tplc="60784BEA">
      <w:numFmt w:val="bullet"/>
      <w:lvlText w:val="•"/>
      <w:lvlJc w:val="left"/>
      <w:pPr>
        <w:ind w:left="8596" w:hanging="144"/>
      </w:pPr>
      <w:rPr>
        <w:rFonts w:hint="default"/>
      </w:rPr>
    </w:lvl>
  </w:abstractNum>
  <w:abstractNum w:abstractNumId="31" w15:restartNumberingAfterBreak="0">
    <w:nsid w:val="4C53492B"/>
    <w:multiLevelType w:val="hybridMultilevel"/>
    <w:tmpl w:val="7FFC72EA"/>
    <w:lvl w:ilvl="0" w:tplc="032E4142">
      <w:numFmt w:val="decimal"/>
      <w:lvlText w:val="%1."/>
      <w:lvlJc w:val="left"/>
      <w:pPr>
        <w:ind w:left="753" w:hanging="361"/>
      </w:pPr>
      <w:rPr>
        <w:rFonts w:ascii="Arial" w:eastAsia="Arial" w:hAnsi="Arial" w:cs="Arial" w:hint="default"/>
        <w:w w:val="97"/>
        <w:sz w:val="22"/>
        <w:szCs w:val="22"/>
      </w:rPr>
    </w:lvl>
    <w:lvl w:ilvl="1" w:tplc="EB9696E8">
      <w:numFmt w:val="bullet"/>
      <w:lvlText w:val="•"/>
      <w:lvlJc w:val="left"/>
      <w:pPr>
        <w:ind w:left="1727" w:hanging="361"/>
      </w:pPr>
      <w:rPr>
        <w:rFonts w:hint="default"/>
      </w:rPr>
    </w:lvl>
    <w:lvl w:ilvl="2" w:tplc="C1348B30">
      <w:numFmt w:val="bullet"/>
      <w:lvlText w:val="•"/>
      <w:lvlJc w:val="left"/>
      <w:pPr>
        <w:ind w:left="2694" w:hanging="361"/>
      </w:pPr>
      <w:rPr>
        <w:rFonts w:hint="default"/>
      </w:rPr>
    </w:lvl>
    <w:lvl w:ilvl="3" w:tplc="3F12191A">
      <w:numFmt w:val="bullet"/>
      <w:lvlText w:val="•"/>
      <w:lvlJc w:val="left"/>
      <w:pPr>
        <w:ind w:left="3661" w:hanging="361"/>
      </w:pPr>
      <w:rPr>
        <w:rFonts w:hint="default"/>
      </w:rPr>
    </w:lvl>
    <w:lvl w:ilvl="4" w:tplc="61C069C0">
      <w:numFmt w:val="bullet"/>
      <w:lvlText w:val="•"/>
      <w:lvlJc w:val="left"/>
      <w:pPr>
        <w:ind w:left="4628" w:hanging="361"/>
      </w:pPr>
      <w:rPr>
        <w:rFonts w:hint="default"/>
      </w:rPr>
    </w:lvl>
    <w:lvl w:ilvl="5" w:tplc="561E1C08">
      <w:numFmt w:val="bullet"/>
      <w:lvlText w:val="•"/>
      <w:lvlJc w:val="left"/>
      <w:pPr>
        <w:ind w:left="5595" w:hanging="361"/>
      </w:pPr>
      <w:rPr>
        <w:rFonts w:hint="default"/>
      </w:rPr>
    </w:lvl>
    <w:lvl w:ilvl="6" w:tplc="E9AC209E">
      <w:numFmt w:val="bullet"/>
      <w:lvlText w:val="•"/>
      <w:lvlJc w:val="left"/>
      <w:pPr>
        <w:ind w:left="6562" w:hanging="361"/>
      </w:pPr>
      <w:rPr>
        <w:rFonts w:hint="default"/>
      </w:rPr>
    </w:lvl>
    <w:lvl w:ilvl="7" w:tplc="8E8ADE70">
      <w:numFmt w:val="bullet"/>
      <w:lvlText w:val="•"/>
      <w:lvlJc w:val="left"/>
      <w:pPr>
        <w:ind w:left="7529" w:hanging="361"/>
      </w:pPr>
      <w:rPr>
        <w:rFonts w:hint="default"/>
      </w:rPr>
    </w:lvl>
    <w:lvl w:ilvl="8" w:tplc="F398ABD0">
      <w:numFmt w:val="bullet"/>
      <w:lvlText w:val="•"/>
      <w:lvlJc w:val="left"/>
      <w:pPr>
        <w:ind w:left="8496" w:hanging="361"/>
      </w:pPr>
      <w:rPr>
        <w:rFonts w:hint="default"/>
      </w:rPr>
    </w:lvl>
  </w:abstractNum>
  <w:abstractNum w:abstractNumId="32" w15:restartNumberingAfterBreak="0">
    <w:nsid w:val="4C547A13"/>
    <w:multiLevelType w:val="multilevel"/>
    <w:tmpl w:val="5ED6A31E"/>
    <w:lvl w:ilvl="0">
      <w:start w:val="6"/>
      <w:numFmt w:val="decimal"/>
      <w:lvlText w:val="%1"/>
      <w:lvlJc w:val="left"/>
      <w:pPr>
        <w:ind w:left="1103" w:hanging="711"/>
      </w:pPr>
      <w:rPr>
        <w:rFonts w:hint="default"/>
      </w:rPr>
    </w:lvl>
    <w:lvl w:ilvl="1">
      <w:start w:val="33"/>
      <w:numFmt w:val="decimal"/>
      <w:lvlText w:val="%1.%2"/>
      <w:lvlJc w:val="left"/>
      <w:pPr>
        <w:ind w:left="1103" w:hanging="711"/>
      </w:pPr>
      <w:rPr>
        <w:rFonts w:ascii="Arial" w:eastAsia="Arial" w:hAnsi="Arial" w:cs="Arial" w:hint="default"/>
        <w:w w:val="99"/>
        <w:sz w:val="20"/>
        <w:szCs w:val="20"/>
      </w:rPr>
    </w:lvl>
    <w:lvl w:ilvl="2">
      <w:numFmt w:val="bullet"/>
      <w:lvlText w:val="•"/>
      <w:lvlJc w:val="left"/>
      <w:pPr>
        <w:ind w:left="2966" w:hanging="711"/>
      </w:pPr>
      <w:rPr>
        <w:rFonts w:hint="default"/>
      </w:rPr>
    </w:lvl>
    <w:lvl w:ilvl="3">
      <w:numFmt w:val="bullet"/>
      <w:lvlText w:val="•"/>
      <w:lvlJc w:val="left"/>
      <w:pPr>
        <w:ind w:left="3899" w:hanging="711"/>
      </w:pPr>
      <w:rPr>
        <w:rFonts w:hint="default"/>
      </w:rPr>
    </w:lvl>
    <w:lvl w:ilvl="4">
      <w:numFmt w:val="bullet"/>
      <w:lvlText w:val="•"/>
      <w:lvlJc w:val="left"/>
      <w:pPr>
        <w:ind w:left="4832" w:hanging="711"/>
      </w:pPr>
      <w:rPr>
        <w:rFonts w:hint="default"/>
      </w:rPr>
    </w:lvl>
    <w:lvl w:ilvl="5">
      <w:numFmt w:val="bullet"/>
      <w:lvlText w:val="•"/>
      <w:lvlJc w:val="left"/>
      <w:pPr>
        <w:ind w:left="5765" w:hanging="711"/>
      </w:pPr>
      <w:rPr>
        <w:rFonts w:hint="default"/>
      </w:rPr>
    </w:lvl>
    <w:lvl w:ilvl="6">
      <w:numFmt w:val="bullet"/>
      <w:lvlText w:val="•"/>
      <w:lvlJc w:val="left"/>
      <w:pPr>
        <w:ind w:left="6698" w:hanging="711"/>
      </w:pPr>
      <w:rPr>
        <w:rFonts w:hint="default"/>
      </w:rPr>
    </w:lvl>
    <w:lvl w:ilvl="7">
      <w:numFmt w:val="bullet"/>
      <w:lvlText w:val="•"/>
      <w:lvlJc w:val="left"/>
      <w:pPr>
        <w:ind w:left="7631" w:hanging="711"/>
      </w:pPr>
      <w:rPr>
        <w:rFonts w:hint="default"/>
      </w:rPr>
    </w:lvl>
    <w:lvl w:ilvl="8">
      <w:numFmt w:val="bullet"/>
      <w:lvlText w:val="•"/>
      <w:lvlJc w:val="left"/>
      <w:pPr>
        <w:ind w:left="8564" w:hanging="711"/>
      </w:pPr>
      <w:rPr>
        <w:rFonts w:hint="default"/>
      </w:rPr>
    </w:lvl>
  </w:abstractNum>
  <w:abstractNum w:abstractNumId="33" w15:restartNumberingAfterBreak="0">
    <w:nsid w:val="4ED914B0"/>
    <w:multiLevelType w:val="multilevel"/>
    <w:tmpl w:val="8BCEC668"/>
    <w:lvl w:ilvl="0">
      <w:start w:val="1"/>
      <w:numFmt w:val="decimal"/>
      <w:lvlText w:val="%1"/>
      <w:lvlJc w:val="left"/>
      <w:pPr>
        <w:ind w:left="1101" w:hanging="721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01" w:hanging="721"/>
      </w:pPr>
      <w:rPr>
        <w:rFonts w:ascii="Arial" w:eastAsia="Arial" w:hAnsi="Arial" w:cs="Arial" w:hint="default"/>
        <w:w w:val="99"/>
        <w:sz w:val="20"/>
        <w:szCs w:val="20"/>
      </w:rPr>
    </w:lvl>
    <w:lvl w:ilvl="2">
      <w:numFmt w:val="bullet"/>
      <w:lvlText w:val="–"/>
      <w:lvlJc w:val="left"/>
      <w:pPr>
        <w:ind w:left="1461" w:hanging="360"/>
      </w:pPr>
      <w:rPr>
        <w:rFonts w:ascii="Arial" w:eastAsia="Arial" w:hAnsi="Arial" w:cs="Aria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3453" w:hanging="360"/>
      </w:pPr>
      <w:rPr>
        <w:rFonts w:hint="default"/>
      </w:rPr>
    </w:lvl>
    <w:lvl w:ilvl="4">
      <w:numFmt w:val="bullet"/>
      <w:lvlText w:val="•"/>
      <w:lvlJc w:val="left"/>
      <w:pPr>
        <w:ind w:left="4450" w:hanging="360"/>
      </w:pPr>
      <w:rPr>
        <w:rFonts w:hint="default"/>
      </w:rPr>
    </w:lvl>
    <w:lvl w:ilvl="5">
      <w:numFmt w:val="bullet"/>
      <w:lvlText w:val="•"/>
      <w:lvlJc w:val="left"/>
      <w:pPr>
        <w:ind w:left="5447" w:hanging="360"/>
      </w:pPr>
      <w:rPr>
        <w:rFonts w:hint="default"/>
      </w:rPr>
    </w:lvl>
    <w:lvl w:ilvl="6">
      <w:numFmt w:val="bullet"/>
      <w:lvlText w:val="•"/>
      <w:lvlJc w:val="left"/>
      <w:pPr>
        <w:ind w:left="6444" w:hanging="360"/>
      </w:pPr>
      <w:rPr>
        <w:rFonts w:hint="default"/>
      </w:rPr>
    </w:lvl>
    <w:lvl w:ilvl="7">
      <w:numFmt w:val="bullet"/>
      <w:lvlText w:val="•"/>
      <w:lvlJc w:val="left"/>
      <w:pPr>
        <w:ind w:left="7440" w:hanging="360"/>
      </w:pPr>
      <w:rPr>
        <w:rFonts w:hint="default"/>
      </w:rPr>
    </w:lvl>
    <w:lvl w:ilvl="8">
      <w:numFmt w:val="bullet"/>
      <w:lvlText w:val="•"/>
      <w:lvlJc w:val="left"/>
      <w:pPr>
        <w:ind w:left="8437" w:hanging="360"/>
      </w:pPr>
      <w:rPr>
        <w:rFonts w:hint="default"/>
      </w:rPr>
    </w:lvl>
  </w:abstractNum>
  <w:abstractNum w:abstractNumId="34" w15:restartNumberingAfterBreak="0">
    <w:nsid w:val="5770339A"/>
    <w:multiLevelType w:val="hybridMultilevel"/>
    <w:tmpl w:val="3BE63A46"/>
    <w:lvl w:ilvl="0" w:tplc="E77E79E2">
      <w:start w:val="1"/>
      <w:numFmt w:val="decimal"/>
      <w:lvlText w:val="%1)"/>
      <w:lvlJc w:val="left"/>
      <w:pPr>
        <w:ind w:left="720" w:hanging="360"/>
      </w:pPr>
      <w:rPr>
        <w:rFonts w:ascii="Times New Roman" w:hint="default"/>
        <w:sz w:val="1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397510"/>
    <w:multiLevelType w:val="multilevel"/>
    <w:tmpl w:val="5B869AA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14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44" w:hanging="1800"/>
      </w:pPr>
      <w:rPr>
        <w:rFonts w:hint="default"/>
      </w:rPr>
    </w:lvl>
  </w:abstractNum>
  <w:abstractNum w:abstractNumId="36" w15:restartNumberingAfterBreak="0">
    <w:nsid w:val="5B37287B"/>
    <w:multiLevelType w:val="hybridMultilevel"/>
    <w:tmpl w:val="605AF640"/>
    <w:lvl w:ilvl="0" w:tplc="A3B84B7C">
      <w:start w:val="1"/>
      <w:numFmt w:val="lowerLetter"/>
      <w:lvlText w:val="%1."/>
      <w:lvlJc w:val="left"/>
      <w:pPr>
        <w:ind w:left="919" w:hanging="226"/>
      </w:pPr>
      <w:rPr>
        <w:rFonts w:ascii="Arial" w:eastAsia="Arial" w:hAnsi="Arial" w:cs="Arial" w:hint="default"/>
        <w:w w:val="99"/>
        <w:sz w:val="20"/>
        <w:szCs w:val="20"/>
      </w:rPr>
    </w:lvl>
    <w:lvl w:ilvl="1" w:tplc="60C8364A">
      <w:numFmt w:val="bullet"/>
      <w:lvlText w:val="•"/>
      <w:lvlJc w:val="left"/>
      <w:pPr>
        <w:ind w:left="1889" w:hanging="226"/>
      </w:pPr>
      <w:rPr>
        <w:rFonts w:hint="default"/>
      </w:rPr>
    </w:lvl>
    <w:lvl w:ilvl="2" w:tplc="00F6534E">
      <w:numFmt w:val="bullet"/>
      <w:lvlText w:val="•"/>
      <w:lvlJc w:val="left"/>
      <w:pPr>
        <w:ind w:left="2858" w:hanging="226"/>
      </w:pPr>
      <w:rPr>
        <w:rFonts w:hint="default"/>
      </w:rPr>
    </w:lvl>
    <w:lvl w:ilvl="3" w:tplc="4CE0B62C">
      <w:numFmt w:val="bullet"/>
      <w:lvlText w:val="•"/>
      <w:lvlJc w:val="left"/>
      <w:pPr>
        <w:ind w:left="3827" w:hanging="226"/>
      </w:pPr>
      <w:rPr>
        <w:rFonts w:hint="default"/>
      </w:rPr>
    </w:lvl>
    <w:lvl w:ilvl="4" w:tplc="52EC93A6">
      <w:numFmt w:val="bullet"/>
      <w:lvlText w:val="•"/>
      <w:lvlJc w:val="left"/>
      <w:pPr>
        <w:ind w:left="4796" w:hanging="226"/>
      </w:pPr>
      <w:rPr>
        <w:rFonts w:hint="default"/>
      </w:rPr>
    </w:lvl>
    <w:lvl w:ilvl="5" w:tplc="F55424A4">
      <w:numFmt w:val="bullet"/>
      <w:lvlText w:val="•"/>
      <w:lvlJc w:val="left"/>
      <w:pPr>
        <w:ind w:left="5765" w:hanging="226"/>
      </w:pPr>
      <w:rPr>
        <w:rFonts w:hint="default"/>
      </w:rPr>
    </w:lvl>
    <w:lvl w:ilvl="6" w:tplc="0DCA4B10">
      <w:numFmt w:val="bullet"/>
      <w:lvlText w:val="•"/>
      <w:lvlJc w:val="left"/>
      <w:pPr>
        <w:ind w:left="6734" w:hanging="226"/>
      </w:pPr>
      <w:rPr>
        <w:rFonts w:hint="default"/>
      </w:rPr>
    </w:lvl>
    <w:lvl w:ilvl="7" w:tplc="21EE2B56">
      <w:numFmt w:val="bullet"/>
      <w:lvlText w:val="•"/>
      <w:lvlJc w:val="left"/>
      <w:pPr>
        <w:ind w:left="7703" w:hanging="226"/>
      </w:pPr>
      <w:rPr>
        <w:rFonts w:hint="default"/>
      </w:rPr>
    </w:lvl>
    <w:lvl w:ilvl="8" w:tplc="F6EC7BAA">
      <w:numFmt w:val="bullet"/>
      <w:lvlText w:val="•"/>
      <w:lvlJc w:val="left"/>
      <w:pPr>
        <w:ind w:left="8672" w:hanging="226"/>
      </w:pPr>
      <w:rPr>
        <w:rFonts w:hint="default"/>
      </w:rPr>
    </w:lvl>
  </w:abstractNum>
  <w:abstractNum w:abstractNumId="37" w15:restartNumberingAfterBreak="0">
    <w:nsid w:val="5CDD4EEF"/>
    <w:multiLevelType w:val="multilevel"/>
    <w:tmpl w:val="25E8C25A"/>
    <w:lvl w:ilvl="0">
      <w:start w:val="1"/>
      <w:numFmt w:val="decimal"/>
      <w:lvlText w:val="%1"/>
      <w:lvlJc w:val="left"/>
      <w:pPr>
        <w:ind w:left="1113" w:hanging="395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1113" w:hanging="395"/>
      </w:pPr>
      <w:rPr>
        <w:rFonts w:ascii="Arial" w:hAnsi="Arial" w:cs="Arial" w:hint="default"/>
        <w:caps w:val="0"/>
        <w:strike w:val="0"/>
        <w:dstrike w:val="0"/>
        <w:vanish w:val="0"/>
        <w:color w:val="auto"/>
        <w:spacing w:val="-287"/>
        <w:w w:val="99"/>
        <w:sz w:val="18"/>
        <w:szCs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numFmt w:val="bullet"/>
      <w:lvlText w:val="–"/>
      <w:lvlJc w:val="left"/>
      <w:pPr>
        <w:ind w:left="1461" w:hanging="360"/>
      </w:pPr>
      <w:rPr>
        <w:rFonts w:ascii="Arial" w:eastAsia="Arial" w:hAnsi="Arial" w:cs="Aria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3453" w:hanging="360"/>
      </w:pPr>
      <w:rPr>
        <w:rFonts w:hint="default"/>
      </w:rPr>
    </w:lvl>
    <w:lvl w:ilvl="4">
      <w:numFmt w:val="bullet"/>
      <w:lvlText w:val="•"/>
      <w:lvlJc w:val="left"/>
      <w:pPr>
        <w:ind w:left="4450" w:hanging="360"/>
      </w:pPr>
      <w:rPr>
        <w:rFonts w:hint="default"/>
      </w:rPr>
    </w:lvl>
    <w:lvl w:ilvl="5">
      <w:numFmt w:val="bullet"/>
      <w:lvlText w:val="•"/>
      <w:lvlJc w:val="left"/>
      <w:pPr>
        <w:ind w:left="5447" w:hanging="360"/>
      </w:pPr>
      <w:rPr>
        <w:rFonts w:hint="default"/>
      </w:rPr>
    </w:lvl>
    <w:lvl w:ilvl="6">
      <w:numFmt w:val="bullet"/>
      <w:lvlText w:val="•"/>
      <w:lvlJc w:val="left"/>
      <w:pPr>
        <w:ind w:left="6444" w:hanging="360"/>
      </w:pPr>
      <w:rPr>
        <w:rFonts w:hint="default"/>
      </w:rPr>
    </w:lvl>
    <w:lvl w:ilvl="7">
      <w:numFmt w:val="bullet"/>
      <w:lvlText w:val="•"/>
      <w:lvlJc w:val="left"/>
      <w:pPr>
        <w:ind w:left="7440" w:hanging="360"/>
      </w:pPr>
      <w:rPr>
        <w:rFonts w:hint="default"/>
      </w:rPr>
    </w:lvl>
    <w:lvl w:ilvl="8">
      <w:numFmt w:val="bullet"/>
      <w:lvlText w:val="•"/>
      <w:lvlJc w:val="left"/>
      <w:pPr>
        <w:ind w:left="8437" w:hanging="360"/>
      </w:pPr>
      <w:rPr>
        <w:rFonts w:hint="default"/>
      </w:rPr>
    </w:lvl>
  </w:abstractNum>
  <w:abstractNum w:abstractNumId="38" w15:restartNumberingAfterBreak="0">
    <w:nsid w:val="5CDF0FF1"/>
    <w:multiLevelType w:val="multilevel"/>
    <w:tmpl w:val="6AB2C4F4"/>
    <w:lvl w:ilvl="0">
      <w:start w:val="5"/>
      <w:numFmt w:val="decimal"/>
      <w:lvlText w:val="%1"/>
      <w:lvlJc w:val="left"/>
      <w:pPr>
        <w:ind w:left="1113" w:hanging="721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13" w:hanging="721"/>
      </w:pPr>
      <w:rPr>
        <w:rFonts w:ascii="Arial" w:eastAsia="Arial" w:hAnsi="Arial" w:cs="Arial" w:hint="default"/>
        <w:w w:val="99"/>
        <w:sz w:val="20"/>
        <w:szCs w:val="20"/>
      </w:rPr>
    </w:lvl>
    <w:lvl w:ilvl="2">
      <w:numFmt w:val="bullet"/>
      <w:lvlText w:val="–"/>
      <w:lvlJc w:val="left"/>
      <w:pPr>
        <w:ind w:left="1458" w:hanging="346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3453" w:hanging="346"/>
      </w:pPr>
      <w:rPr>
        <w:rFonts w:hint="default"/>
      </w:rPr>
    </w:lvl>
    <w:lvl w:ilvl="4">
      <w:numFmt w:val="bullet"/>
      <w:lvlText w:val="•"/>
      <w:lvlJc w:val="left"/>
      <w:pPr>
        <w:ind w:left="4450" w:hanging="346"/>
      </w:pPr>
      <w:rPr>
        <w:rFonts w:hint="default"/>
      </w:rPr>
    </w:lvl>
    <w:lvl w:ilvl="5">
      <w:numFmt w:val="bullet"/>
      <w:lvlText w:val="•"/>
      <w:lvlJc w:val="left"/>
      <w:pPr>
        <w:ind w:left="5447" w:hanging="346"/>
      </w:pPr>
      <w:rPr>
        <w:rFonts w:hint="default"/>
      </w:rPr>
    </w:lvl>
    <w:lvl w:ilvl="6">
      <w:numFmt w:val="bullet"/>
      <w:lvlText w:val="•"/>
      <w:lvlJc w:val="left"/>
      <w:pPr>
        <w:ind w:left="6444" w:hanging="346"/>
      </w:pPr>
      <w:rPr>
        <w:rFonts w:hint="default"/>
      </w:rPr>
    </w:lvl>
    <w:lvl w:ilvl="7">
      <w:numFmt w:val="bullet"/>
      <w:lvlText w:val="•"/>
      <w:lvlJc w:val="left"/>
      <w:pPr>
        <w:ind w:left="7440" w:hanging="346"/>
      </w:pPr>
      <w:rPr>
        <w:rFonts w:hint="default"/>
      </w:rPr>
    </w:lvl>
    <w:lvl w:ilvl="8">
      <w:numFmt w:val="bullet"/>
      <w:lvlText w:val="•"/>
      <w:lvlJc w:val="left"/>
      <w:pPr>
        <w:ind w:left="8437" w:hanging="346"/>
      </w:pPr>
      <w:rPr>
        <w:rFonts w:hint="default"/>
      </w:rPr>
    </w:lvl>
  </w:abstractNum>
  <w:abstractNum w:abstractNumId="39" w15:restartNumberingAfterBreak="0">
    <w:nsid w:val="60D46A2D"/>
    <w:multiLevelType w:val="hybridMultilevel"/>
    <w:tmpl w:val="0C72ADC6"/>
    <w:lvl w:ilvl="0" w:tplc="1222FF48">
      <w:numFmt w:val="decimal"/>
      <w:lvlText w:val="%1."/>
      <w:lvlJc w:val="left"/>
      <w:pPr>
        <w:ind w:left="1103" w:hanging="709"/>
      </w:pPr>
      <w:rPr>
        <w:rFonts w:ascii="Arial" w:eastAsia="Arial" w:hAnsi="Arial" w:cs="Arial" w:hint="default"/>
        <w:w w:val="97"/>
        <w:sz w:val="22"/>
        <w:szCs w:val="22"/>
      </w:rPr>
    </w:lvl>
    <w:lvl w:ilvl="1" w:tplc="F8FC8D5C">
      <w:numFmt w:val="bullet"/>
      <w:lvlText w:val="•"/>
      <w:lvlJc w:val="left"/>
      <w:pPr>
        <w:ind w:left="2033" w:hanging="709"/>
      </w:pPr>
      <w:rPr>
        <w:rFonts w:hint="default"/>
      </w:rPr>
    </w:lvl>
    <w:lvl w:ilvl="2" w:tplc="70CCC1F6">
      <w:numFmt w:val="bullet"/>
      <w:lvlText w:val="•"/>
      <w:lvlJc w:val="left"/>
      <w:pPr>
        <w:ind w:left="2966" w:hanging="709"/>
      </w:pPr>
      <w:rPr>
        <w:rFonts w:hint="default"/>
      </w:rPr>
    </w:lvl>
    <w:lvl w:ilvl="3" w:tplc="72686494">
      <w:numFmt w:val="bullet"/>
      <w:lvlText w:val="•"/>
      <w:lvlJc w:val="left"/>
      <w:pPr>
        <w:ind w:left="3899" w:hanging="709"/>
      </w:pPr>
      <w:rPr>
        <w:rFonts w:hint="default"/>
      </w:rPr>
    </w:lvl>
    <w:lvl w:ilvl="4" w:tplc="1100ACA6">
      <w:numFmt w:val="bullet"/>
      <w:lvlText w:val="•"/>
      <w:lvlJc w:val="left"/>
      <w:pPr>
        <w:ind w:left="4832" w:hanging="709"/>
      </w:pPr>
      <w:rPr>
        <w:rFonts w:hint="default"/>
      </w:rPr>
    </w:lvl>
    <w:lvl w:ilvl="5" w:tplc="D1E83720">
      <w:numFmt w:val="bullet"/>
      <w:lvlText w:val="•"/>
      <w:lvlJc w:val="left"/>
      <w:pPr>
        <w:ind w:left="5765" w:hanging="709"/>
      </w:pPr>
      <w:rPr>
        <w:rFonts w:hint="default"/>
      </w:rPr>
    </w:lvl>
    <w:lvl w:ilvl="6" w:tplc="1DA48D3A">
      <w:numFmt w:val="bullet"/>
      <w:lvlText w:val="•"/>
      <w:lvlJc w:val="left"/>
      <w:pPr>
        <w:ind w:left="6698" w:hanging="709"/>
      </w:pPr>
      <w:rPr>
        <w:rFonts w:hint="default"/>
      </w:rPr>
    </w:lvl>
    <w:lvl w:ilvl="7" w:tplc="67524CF6">
      <w:numFmt w:val="bullet"/>
      <w:lvlText w:val="•"/>
      <w:lvlJc w:val="left"/>
      <w:pPr>
        <w:ind w:left="7631" w:hanging="709"/>
      </w:pPr>
      <w:rPr>
        <w:rFonts w:hint="default"/>
      </w:rPr>
    </w:lvl>
    <w:lvl w:ilvl="8" w:tplc="EA544144">
      <w:numFmt w:val="bullet"/>
      <w:lvlText w:val="•"/>
      <w:lvlJc w:val="left"/>
      <w:pPr>
        <w:ind w:left="8564" w:hanging="709"/>
      </w:pPr>
      <w:rPr>
        <w:rFonts w:hint="default"/>
      </w:rPr>
    </w:lvl>
  </w:abstractNum>
  <w:abstractNum w:abstractNumId="40" w15:restartNumberingAfterBreak="0">
    <w:nsid w:val="60E73F73"/>
    <w:multiLevelType w:val="hybridMultilevel"/>
    <w:tmpl w:val="A596E1A0"/>
    <w:lvl w:ilvl="0" w:tplc="66ECC7A0">
      <w:start w:val="2"/>
      <w:numFmt w:val="upperLetter"/>
      <w:lvlText w:val="%1"/>
      <w:lvlJc w:val="left"/>
      <w:pPr>
        <w:ind w:left="1176" w:hanging="704"/>
      </w:pPr>
      <w:rPr>
        <w:rFonts w:ascii="Arial" w:eastAsia="Arial" w:hAnsi="Arial" w:cs="Arial" w:hint="default"/>
        <w:w w:val="99"/>
        <w:sz w:val="20"/>
        <w:szCs w:val="20"/>
      </w:rPr>
    </w:lvl>
    <w:lvl w:ilvl="1" w:tplc="C2E08394">
      <w:numFmt w:val="bullet"/>
      <w:lvlText w:val=""/>
      <w:lvlJc w:val="left"/>
      <w:pPr>
        <w:ind w:left="931" w:hanging="360"/>
      </w:pPr>
      <w:rPr>
        <w:rFonts w:hint="default"/>
        <w:w w:val="99"/>
      </w:rPr>
    </w:lvl>
    <w:lvl w:ilvl="2" w:tplc="52EA6FE8">
      <w:numFmt w:val="bullet"/>
      <w:lvlText w:val="•"/>
      <w:lvlJc w:val="left"/>
      <w:pPr>
        <w:ind w:left="2227" w:hanging="360"/>
      </w:pPr>
      <w:rPr>
        <w:rFonts w:hint="default"/>
      </w:rPr>
    </w:lvl>
    <w:lvl w:ilvl="3" w:tplc="B7DE41B6">
      <w:numFmt w:val="bullet"/>
      <w:lvlText w:val="•"/>
      <w:lvlJc w:val="left"/>
      <w:pPr>
        <w:ind w:left="3275" w:hanging="360"/>
      </w:pPr>
      <w:rPr>
        <w:rFonts w:hint="default"/>
      </w:rPr>
    </w:lvl>
    <w:lvl w:ilvl="4" w:tplc="764264D0">
      <w:numFmt w:val="bullet"/>
      <w:lvlText w:val="•"/>
      <w:lvlJc w:val="left"/>
      <w:pPr>
        <w:ind w:left="4323" w:hanging="360"/>
      </w:pPr>
      <w:rPr>
        <w:rFonts w:hint="default"/>
      </w:rPr>
    </w:lvl>
    <w:lvl w:ilvl="5" w:tplc="E8908A78">
      <w:numFmt w:val="bullet"/>
      <w:lvlText w:val="•"/>
      <w:lvlJc w:val="left"/>
      <w:pPr>
        <w:ind w:left="5371" w:hanging="360"/>
      </w:pPr>
      <w:rPr>
        <w:rFonts w:hint="default"/>
      </w:rPr>
    </w:lvl>
    <w:lvl w:ilvl="6" w:tplc="AE080F16">
      <w:numFmt w:val="bullet"/>
      <w:lvlText w:val="•"/>
      <w:lvlJc w:val="left"/>
      <w:pPr>
        <w:ind w:left="6419" w:hanging="360"/>
      </w:pPr>
      <w:rPr>
        <w:rFonts w:hint="default"/>
      </w:rPr>
    </w:lvl>
    <w:lvl w:ilvl="7" w:tplc="01323E48">
      <w:numFmt w:val="bullet"/>
      <w:lvlText w:val="•"/>
      <w:lvlJc w:val="left"/>
      <w:pPr>
        <w:ind w:left="7467" w:hanging="360"/>
      </w:pPr>
      <w:rPr>
        <w:rFonts w:hint="default"/>
      </w:rPr>
    </w:lvl>
    <w:lvl w:ilvl="8" w:tplc="AF2CDE50">
      <w:numFmt w:val="bullet"/>
      <w:lvlText w:val="•"/>
      <w:lvlJc w:val="left"/>
      <w:pPr>
        <w:ind w:left="8515" w:hanging="360"/>
      </w:pPr>
      <w:rPr>
        <w:rFonts w:hint="default"/>
      </w:rPr>
    </w:lvl>
  </w:abstractNum>
  <w:abstractNum w:abstractNumId="41" w15:restartNumberingAfterBreak="0">
    <w:nsid w:val="625F1405"/>
    <w:multiLevelType w:val="multilevel"/>
    <w:tmpl w:val="482C32D2"/>
    <w:lvl w:ilvl="0">
      <w:start w:val="5"/>
      <w:numFmt w:val="decimal"/>
      <w:lvlText w:val="%1"/>
      <w:lvlJc w:val="left"/>
      <w:pPr>
        <w:ind w:left="1113" w:hanging="7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721"/>
      </w:pPr>
      <w:rPr>
        <w:rFonts w:ascii="Arial" w:eastAsia="Arial" w:hAnsi="Arial" w:cs="Arial" w:hint="default"/>
        <w:w w:val="99"/>
        <w:sz w:val="20"/>
        <w:szCs w:val="20"/>
      </w:rPr>
    </w:lvl>
    <w:lvl w:ilvl="2">
      <w:numFmt w:val="bullet"/>
      <w:lvlText w:val="–"/>
      <w:lvlJc w:val="left"/>
      <w:pPr>
        <w:ind w:left="1281" w:hanging="168"/>
      </w:pPr>
      <w:rPr>
        <w:rFonts w:ascii="Arial" w:eastAsia="Arial" w:hAnsi="Arial" w:cs="Aria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3313" w:hanging="168"/>
      </w:pPr>
      <w:rPr>
        <w:rFonts w:hint="default"/>
      </w:rPr>
    </w:lvl>
    <w:lvl w:ilvl="4">
      <w:numFmt w:val="bullet"/>
      <w:lvlText w:val="•"/>
      <w:lvlJc w:val="left"/>
      <w:pPr>
        <w:ind w:left="4330" w:hanging="168"/>
      </w:pPr>
      <w:rPr>
        <w:rFonts w:hint="default"/>
      </w:rPr>
    </w:lvl>
    <w:lvl w:ilvl="5">
      <w:numFmt w:val="bullet"/>
      <w:lvlText w:val="•"/>
      <w:lvlJc w:val="left"/>
      <w:pPr>
        <w:ind w:left="5347" w:hanging="168"/>
      </w:pPr>
      <w:rPr>
        <w:rFonts w:hint="default"/>
      </w:rPr>
    </w:lvl>
    <w:lvl w:ilvl="6">
      <w:numFmt w:val="bullet"/>
      <w:lvlText w:val="•"/>
      <w:lvlJc w:val="left"/>
      <w:pPr>
        <w:ind w:left="6364" w:hanging="168"/>
      </w:pPr>
      <w:rPr>
        <w:rFonts w:hint="default"/>
      </w:rPr>
    </w:lvl>
    <w:lvl w:ilvl="7">
      <w:numFmt w:val="bullet"/>
      <w:lvlText w:val="•"/>
      <w:lvlJc w:val="left"/>
      <w:pPr>
        <w:ind w:left="7380" w:hanging="168"/>
      </w:pPr>
      <w:rPr>
        <w:rFonts w:hint="default"/>
      </w:rPr>
    </w:lvl>
    <w:lvl w:ilvl="8">
      <w:numFmt w:val="bullet"/>
      <w:lvlText w:val="•"/>
      <w:lvlJc w:val="left"/>
      <w:pPr>
        <w:ind w:left="8397" w:hanging="168"/>
      </w:pPr>
      <w:rPr>
        <w:rFonts w:hint="default"/>
      </w:rPr>
    </w:lvl>
  </w:abstractNum>
  <w:abstractNum w:abstractNumId="42" w15:restartNumberingAfterBreak="0">
    <w:nsid w:val="631850D3"/>
    <w:multiLevelType w:val="multilevel"/>
    <w:tmpl w:val="EA8E009A"/>
    <w:lvl w:ilvl="0">
      <w:start w:val="5"/>
      <w:numFmt w:val="decimal"/>
      <w:lvlText w:val="%1"/>
      <w:lvlJc w:val="left"/>
      <w:pPr>
        <w:ind w:left="1113" w:hanging="721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13" w:hanging="72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13" w:hanging="721"/>
      </w:pPr>
      <w:rPr>
        <w:rFonts w:ascii="Arial" w:eastAsia="Arial" w:hAnsi="Arial" w:cs="Aria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3913" w:hanging="721"/>
      </w:pPr>
      <w:rPr>
        <w:rFonts w:hint="default"/>
      </w:rPr>
    </w:lvl>
    <w:lvl w:ilvl="4">
      <w:numFmt w:val="bullet"/>
      <w:lvlText w:val="•"/>
      <w:lvlJc w:val="left"/>
      <w:pPr>
        <w:ind w:left="4844" w:hanging="721"/>
      </w:pPr>
      <w:rPr>
        <w:rFonts w:hint="default"/>
      </w:rPr>
    </w:lvl>
    <w:lvl w:ilvl="5">
      <w:numFmt w:val="bullet"/>
      <w:lvlText w:val="•"/>
      <w:lvlJc w:val="left"/>
      <w:pPr>
        <w:ind w:left="5775" w:hanging="721"/>
      </w:pPr>
      <w:rPr>
        <w:rFonts w:hint="default"/>
      </w:rPr>
    </w:lvl>
    <w:lvl w:ilvl="6">
      <w:numFmt w:val="bullet"/>
      <w:lvlText w:val="•"/>
      <w:lvlJc w:val="left"/>
      <w:pPr>
        <w:ind w:left="6706" w:hanging="721"/>
      </w:pPr>
      <w:rPr>
        <w:rFonts w:hint="default"/>
      </w:rPr>
    </w:lvl>
    <w:lvl w:ilvl="7">
      <w:numFmt w:val="bullet"/>
      <w:lvlText w:val="•"/>
      <w:lvlJc w:val="left"/>
      <w:pPr>
        <w:ind w:left="7637" w:hanging="721"/>
      </w:pPr>
      <w:rPr>
        <w:rFonts w:hint="default"/>
      </w:rPr>
    </w:lvl>
    <w:lvl w:ilvl="8">
      <w:numFmt w:val="bullet"/>
      <w:lvlText w:val="•"/>
      <w:lvlJc w:val="left"/>
      <w:pPr>
        <w:ind w:left="8568" w:hanging="721"/>
      </w:pPr>
      <w:rPr>
        <w:rFonts w:hint="default"/>
      </w:rPr>
    </w:lvl>
  </w:abstractNum>
  <w:abstractNum w:abstractNumId="43" w15:restartNumberingAfterBreak="0">
    <w:nsid w:val="66824FD4"/>
    <w:multiLevelType w:val="hybridMultilevel"/>
    <w:tmpl w:val="698CBD7C"/>
    <w:lvl w:ilvl="0" w:tplc="AE2676E0">
      <w:numFmt w:val="bullet"/>
      <w:lvlText w:val="-"/>
      <w:lvlJc w:val="left"/>
      <w:pPr>
        <w:ind w:left="1112" w:hanging="360"/>
      </w:pPr>
      <w:rPr>
        <w:rFonts w:ascii="Arial" w:eastAsia="Arial" w:hAnsi="Arial" w:cs="Arial" w:hint="default"/>
        <w:w w:val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4" w15:restartNumberingAfterBreak="0">
    <w:nsid w:val="67DE72F9"/>
    <w:multiLevelType w:val="multilevel"/>
    <w:tmpl w:val="B0042A32"/>
    <w:lvl w:ilvl="0">
      <w:numFmt w:val="decimal"/>
      <w:lvlText w:val="%1"/>
      <w:lvlJc w:val="left"/>
      <w:pPr>
        <w:ind w:left="1101" w:hanging="709"/>
      </w:pPr>
      <w:rPr>
        <w:rFonts w:ascii="Arial" w:eastAsia="Arial" w:hAnsi="Arial" w:cs="Arial" w:hint="default"/>
        <w:b/>
        <w:bCs/>
        <w:w w:val="98"/>
        <w:sz w:val="28"/>
        <w:szCs w:val="28"/>
      </w:rPr>
    </w:lvl>
    <w:lvl w:ilvl="1">
      <w:start w:val="1"/>
      <w:numFmt w:val="decimal"/>
      <w:lvlText w:val="%1.%2"/>
      <w:lvlJc w:val="left"/>
      <w:pPr>
        <w:ind w:left="1101" w:hanging="709"/>
      </w:pPr>
      <w:rPr>
        <w:rFonts w:ascii="Arial" w:eastAsia="Arial" w:hAnsi="Arial" w:cs="Arial" w:hint="default"/>
        <w:w w:val="99"/>
        <w:sz w:val="20"/>
        <w:szCs w:val="20"/>
      </w:rPr>
    </w:lvl>
    <w:lvl w:ilvl="2">
      <w:numFmt w:val="bullet"/>
      <w:lvlText w:val="•"/>
      <w:lvlJc w:val="left"/>
      <w:pPr>
        <w:ind w:left="2966" w:hanging="709"/>
      </w:pPr>
      <w:rPr>
        <w:rFonts w:hint="default"/>
      </w:rPr>
    </w:lvl>
    <w:lvl w:ilvl="3">
      <w:numFmt w:val="bullet"/>
      <w:lvlText w:val="•"/>
      <w:lvlJc w:val="left"/>
      <w:pPr>
        <w:ind w:left="3899" w:hanging="709"/>
      </w:pPr>
      <w:rPr>
        <w:rFonts w:hint="default"/>
      </w:rPr>
    </w:lvl>
    <w:lvl w:ilvl="4">
      <w:numFmt w:val="bullet"/>
      <w:lvlText w:val="•"/>
      <w:lvlJc w:val="left"/>
      <w:pPr>
        <w:ind w:left="4832" w:hanging="709"/>
      </w:pPr>
      <w:rPr>
        <w:rFonts w:hint="default"/>
      </w:rPr>
    </w:lvl>
    <w:lvl w:ilvl="5">
      <w:numFmt w:val="bullet"/>
      <w:lvlText w:val="•"/>
      <w:lvlJc w:val="left"/>
      <w:pPr>
        <w:ind w:left="5765" w:hanging="709"/>
      </w:pPr>
      <w:rPr>
        <w:rFonts w:hint="default"/>
      </w:rPr>
    </w:lvl>
    <w:lvl w:ilvl="6">
      <w:numFmt w:val="bullet"/>
      <w:lvlText w:val="•"/>
      <w:lvlJc w:val="left"/>
      <w:pPr>
        <w:ind w:left="6698" w:hanging="709"/>
      </w:pPr>
      <w:rPr>
        <w:rFonts w:hint="default"/>
      </w:rPr>
    </w:lvl>
    <w:lvl w:ilvl="7">
      <w:numFmt w:val="bullet"/>
      <w:lvlText w:val="•"/>
      <w:lvlJc w:val="left"/>
      <w:pPr>
        <w:ind w:left="7631" w:hanging="709"/>
      </w:pPr>
      <w:rPr>
        <w:rFonts w:hint="default"/>
      </w:rPr>
    </w:lvl>
    <w:lvl w:ilvl="8">
      <w:numFmt w:val="bullet"/>
      <w:lvlText w:val="•"/>
      <w:lvlJc w:val="left"/>
      <w:pPr>
        <w:ind w:left="8564" w:hanging="709"/>
      </w:pPr>
      <w:rPr>
        <w:rFonts w:hint="default"/>
      </w:rPr>
    </w:lvl>
  </w:abstractNum>
  <w:abstractNum w:abstractNumId="45" w15:restartNumberingAfterBreak="0">
    <w:nsid w:val="694A17ED"/>
    <w:multiLevelType w:val="hybridMultilevel"/>
    <w:tmpl w:val="364C55DC"/>
    <w:lvl w:ilvl="0" w:tplc="6D166842">
      <w:start w:val="1"/>
      <w:numFmt w:val="decimal"/>
      <w:lvlText w:val="%1."/>
      <w:lvlJc w:val="left"/>
      <w:pPr>
        <w:ind w:left="686" w:hanging="570"/>
      </w:pPr>
      <w:rPr>
        <w:rFonts w:ascii="Arial" w:eastAsia="Arial" w:hAnsi="Arial" w:cs="Arial" w:hint="default"/>
        <w:w w:val="99"/>
        <w:sz w:val="20"/>
        <w:szCs w:val="20"/>
      </w:rPr>
    </w:lvl>
    <w:lvl w:ilvl="1" w:tplc="39CA7260">
      <w:numFmt w:val="bullet"/>
      <w:lvlText w:val="•"/>
      <w:lvlJc w:val="left"/>
      <w:pPr>
        <w:ind w:left="1655" w:hanging="570"/>
      </w:pPr>
      <w:rPr>
        <w:rFonts w:hint="default"/>
      </w:rPr>
    </w:lvl>
    <w:lvl w:ilvl="2" w:tplc="6CEE5AB0">
      <w:numFmt w:val="bullet"/>
      <w:lvlText w:val="•"/>
      <w:lvlJc w:val="left"/>
      <w:pPr>
        <w:ind w:left="2630" w:hanging="570"/>
      </w:pPr>
      <w:rPr>
        <w:rFonts w:hint="default"/>
      </w:rPr>
    </w:lvl>
    <w:lvl w:ilvl="3" w:tplc="960A8988">
      <w:numFmt w:val="bullet"/>
      <w:lvlText w:val="•"/>
      <w:lvlJc w:val="left"/>
      <w:pPr>
        <w:ind w:left="3605" w:hanging="570"/>
      </w:pPr>
      <w:rPr>
        <w:rFonts w:hint="default"/>
      </w:rPr>
    </w:lvl>
    <w:lvl w:ilvl="4" w:tplc="9D5EC082">
      <w:numFmt w:val="bullet"/>
      <w:lvlText w:val="•"/>
      <w:lvlJc w:val="left"/>
      <w:pPr>
        <w:ind w:left="4580" w:hanging="570"/>
      </w:pPr>
      <w:rPr>
        <w:rFonts w:hint="default"/>
      </w:rPr>
    </w:lvl>
    <w:lvl w:ilvl="5" w:tplc="D03636FE">
      <w:numFmt w:val="bullet"/>
      <w:lvlText w:val="•"/>
      <w:lvlJc w:val="left"/>
      <w:pPr>
        <w:ind w:left="5555" w:hanging="570"/>
      </w:pPr>
      <w:rPr>
        <w:rFonts w:hint="default"/>
      </w:rPr>
    </w:lvl>
    <w:lvl w:ilvl="6" w:tplc="0268B4F6">
      <w:numFmt w:val="bullet"/>
      <w:lvlText w:val="•"/>
      <w:lvlJc w:val="left"/>
      <w:pPr>
        <w:ind w:left="6530" w:hanging="570"/>
      </w:pPr>
      <w:rPr>
        <w:rFonts w:hint="default"/>
      </w:rPr>
    </w:lvl>
    <w:lvl w:ilvl="7" w:tplc="F0800156">
      <w:numFmt w:val="bullet"/>
      <w:lvlText w:val="•"/>
      <w:lvlJc w:val="left"/>
      <w:pPr>
        <w:ind w:left="7505" w:hanging="570"/>
      </w:pPr>
      <w:rPr>
        <w:rFonts w:hint="default"/>
      </w:rPr>
    </w:lvl>
    <w:lvl w:ilvl="8" w:tplc="A3C4277A">
      <w:numFmt w:val="bullet"/>
      <w:lvlText w:val="•"/>
      <w:lvlJc w:val="left"/>
      <w:pPr>
        <w:ind w:left="8480" w:hanging="570"/>
      </w:pPr>
      <w:rPr>
        <w:rFonts w:hint="default"/>
      </w:rPr>
    </w:lvl>
  </w:abstractNum>
  <w:abstractNum w:abstractNumId="46" w15:restartNumberingAfterBreak="0">
    <w:nsid w:val="6E9D521C"/>
    <w:multiLevelType w:val="multilevel"/>
    <w:tmpl w:val="A30EDBE6"/>
    <w:lvl w:ilvl="0">
      <w:start w:val="3"/>
      <w:numFmt w:val="decimal"/>
      <w:lvlText w:val="%1"/>
      <w:lvlJc w:val="left"/>
      <w:pPr>
        <w:ind w:left="842" w:hanging="447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15" w:hanging="44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1" w:hanging="447"/>
      </w:pPr>
      <w:rPr>
        <w:rFonts w:hint="default"/>
        <w:w w:val="99"/>
      </w:rPr>
    </w:lvl>
    <w:lvl w:ilvl="3">
      <w:numFmt w:val="bullet"/>
      <w:lvlText w:val="–"/>
      <w:lvlJc w:val="left"/>
      <w:pPr>
        <w:ind w:left="1463" w:hanging="358"/>
      </w:pPr>
      <w:rPr>
        <w:rFonts w:ascii="Arial" w:eastAsia="Arial" w:hAnsi="Arial" w:cs="Arial" w:hint="default"/>
        <w:w w:val="99"/>
        <w:sz w:val="20"/>
        <w:szCs w:val="20"/>
      </w:rPr>
    </w:lvl>
    <w:lvl w:ilvl="4">
      <w:numFmt w:val="bullet"/>
      <w:lvlText w:val="•"/>
      <w:lvlJc w:val="left"/>
      <w:pPr>
        <w:ind w:left="2741" w:hanging="358"/>
      </w:pPr>
      <w:rPr>
        <w:rFonts w:hint="default"/>
      </w:rPr>
    </w:lvl>
    <w:lvl w:ilvl="5">
      <w:numFmt w:val="bullet"/>
      <w:lvlText w:val="•"/>
      <w:lvlJc w:val="left"/>
      <w:pPr>
        <w:ind w:left="4023" w:hanging="358"/>
      </w:pPr>
      <w:rPr>
        <w:rFonts w:hint="default"/>
      </w:rPr>
    </w:lvl>
    <w:lvl w:ilvl="6">
      <w:numFmt w:val="bullet"/>
      <w:lvlText w:val="•"/>
      <w:lvlJc w:val="left"/>
      <w:pPr>
        <w:ind w:left="5304" w:hanging="358"/>
      </w:pPr>
      <w:rPr>
        <w:rFonts w:hint="default"/>
      </w:rPr>
    </w:lvl>
    <w:lvl w:ilvl="7">
      <w:numFmt w:val="bullet"/>
      <w:lvlText w:val="•"/>
      <w:lvlJc w:val="left"/>
      <w:pPr>
        <w:ind w:left="6586" w:hanging="358"/>
      </w:pPr>
      <w:rPr>
        <w:rFonts w:hint="default"/>
      </w:rPr>
    </w:lvl>
    <w:lvl w:ilvl="8">
      <w:numFmt w:val="bullet"/>
      <w:lvlText w:val="•"/>
      <w:lvlJc w:val="left"/>
      <w:pPr>
        <w:ind w:left="7868" w:hanging="358"/>
      </w:pPr>
      <w:rPr>
        <w:rFonts w:hint="default"/>
      </w:rPr>
    </w:lvl>
  </w:abstractNum>
  <w:abstractNum w:abstractNumId="47" w15:restartNumberingAfterBreak="0">
    <w:nsid w:val="761133F1"/>
    <w:multiLevelType w:val="hybridMultilevel"/>
    <w:tmpl w:val="A4D04D86"/>
    <w:lvl w:ilvl="0" w:tplc="7918E9CE">
      <w:numFmt w:val="bullet"/>
      <w:lvlText w:val="–"/>
      <w:lvlJc w:val="left"/>
      <w:pPr>
        <w:ind w:left="1461" w:hanging="360"/>
      </w:pPr>
      <w:rPr>
        <w:rFonts w:ascii="Arial" w:eastAsia="Arial" w:hAnsi="Arial" w:cs="Arial" w:hint="default"/>
        <w:w w:val="99"/>
        <w:sz w:val="20"/>
        <w:szCs w:val="20"/>
      </w:rPr>
    </w:lvl>
    <w:lvl w:ilvl="1" w:tplc="1EEA743A">
      <w:numFmt w:val="bullet"/>
      <w:lvlText w:val="•"/>
      <w:lvlJc w:val="left"/>
      <w:pPr>
        <w:ind w:left="2357" w:hanging="360"/>
      </w:pPr>
      <w:rPr>
        <w:rFonts w:hint="default"/>
      </w:rPr>
    </w:lvl>
    <w:lvl w:ilvl="2" w:tplc="59B6266C">
      <w:numFmt w:val="bullet"/>
      <w:lvlText w:val="•"/>
      <w:lvlJc w:val="left"/>
      <w:pPr>
        <w:ind w:left="3254" w:hanging="360"/>
      </w:pPr>
      <w:rPr>
        <w:rFonts w:hint="default"/>
      </w:rPr>
    </w:lvl>
    <w:lvl w:ilvl="3" w:tplc="77A0C146">
      <w:numFmt w:val="bullet"/>
      <w:lvlText w:val="•"/>
      <w:lvlJc w:val="left"/>
      <w:pPr>
        <w:ind w:left="4151" w:hanging="360"/>
      </w:pPr>
      <w:rPr>
        <w:rFonts w:hint="default"/>
      </w:rPr>
    </w:lvl>
    <w:lvl w:ilvl="4" w:tplc="26FE6556">
      <w:numFmt w:val="bullet"/>
      <w:lvlText w:val="•"/>
      <w:lvlJc w:val="left"/>
      <w:pPr>
        <w:ind w:left="5048" w:hanging="360"/>
      </w:pPr>
      <w:rPr>
        <w:rFonts w:hint="default"/>
      </w:rPr>
    </w:lvl>
    <w:lvl w:ilvl="5" w:tplc="30189202">
      <w:numFmt w:val="bullet"/>
      <w:lvlText w:val="•"/>
      <w:lvlJc w:val="left"/>
      <w:pPr>
        <w:ind w:left="5945" w:hanging="360"/>
      </w:pPr>
      <w:rPr>
        <w:rFonts w:hint="default"/>
      </w:rPr>
    </w:lvl>
    <w:lvl w:ilvl="6" w:tplc="ECFC0652">
      <w:numFmt w:val="bullet"/>
      <w:lvlText w:val="•"/>
      <w:lvlJc w:val="left"/>
      <w:pPr>
        <w:ind w:left="6842" w:hanging="360"/>
      </w:pPr>
      <w:rPr>
        <w:rFonts w:hint="default"/>
      </w:rPr>
    </w:lvl>
    <w:lvl w:ilvl="7" w:tplc="F0D6D628">
      <w:numFmt w:val="bullet"/>
      <w:lvlText w:val="•"/>
      <w:lvlJc w:val="left"/>
      <w:pPr>
        <w:ind w:left="7739" w:hanging="360"/>
      </w:pPr>
      <w:rPr>
        <w:rFonts w:hint="default"/>
      </w:rPr>
    </w:lvl>
    <w:lvl w:ilvl="8" w:tplc="74127BEE">
      <w:numFmt w:val="bullet"/>
      <w:lvlText w:val="•"/>
      <w:lvlJc w:val="left"/>
      <w:pPr>
        <w:ind w:left="8636" w:hanging="360"/>
      </w:pPr>
      <w:rPr>
        <w:rFonts w:hint="default"/>
      </w:rPr>
    </w:lvl>
  </w:abstractNum>
  <w:abstractNum w:abstractNumId="48" w15:restartNumberingAfterBreak="0">
    <w:nsid w:val="76CE1744"/>
    <w:multiLevelType w:val="hybridMultilevel"/>
    <w:tmpl w:val="9ABA78F4"/>
    <w:lvl w:ilvl="0" w:tplc="C486CCBA">
      <w:numFmt w:val="decimal"/>
      <w:lvlText w:val="%1."/>
      <w:lvlJc w:val="left"/>
      <w:pPr>
        <w:ind w:left="753" w:hanging="361"/>
      </w:pPr>
      <w:rPr>
        <w:rFonts w:ascii="Arial" w:eastAsia="Arial" w:hAnsi="Arial" w:cs="Arial" w:hint="default"/>
        <w:w w:val="97"/>
        <w:sz w:val="22"/>
        <w:szCs w:val="22"/>
      </w:rPr>
    </w:lvl>
    <w:lvl w:ilvl="1" w:tplc="98A6BB08">
      <w:numFmt w:val="bullet"/>
      <w:lvlText w:val="•"/>
      <w:lvlJc w:val="left"/>
      <w:pPr>
        <w:ind w:left="1727" w:hanging="361"/>
      </w:pPr>
      <w:rPr>
        <w:rFonts w:hint="default"/>
      </w:rPr>
    </w:lvl>
    <w:lvl w:ilvl="2" w:tplc="BDA61C6C">
      <w:numFmt w:val="bullet"/>
      <w:lvlText w:val="•"/>
      <w:lvlJc w:val="left"/>
      <w:pPr>
        <w:ind w:left="2694" w:hanging="361"/>
      </w:pPr>
      <w:rPr>
        <w:rFonts w:hint="default"/>
      </w:rPr>
    </w:lvl>
    <w:lvl w:ilvl="3" w:tplc="BD2A67DA">
      <w:numFmt w:val="bullet"/>
      <w:lvlText w:val="•"/>
      <w:lvlJc w:val="left"/>
      <w:pPr>
        <w:ind w:left="3661" w:hanging="361"/>
      </w:pPr>
      <w:rPr>
        <w:rFonts w:hint="default"/>
      </w:rPr>
    </w:lvl>
    <w:lvl w:ilvl="4" w:tplc="B75E3BDC">
      <w:numFmt w:val="bullet"/>
      <w:lvlText w:val="•"/>
      <w:lvlJc w:val="left"/>
      <w:pPr>
        <w:ind w:left="4628" w:hanging="361"/>
      </w:pPr>
      <w:rPr>
        <w:rFonts w:hint="default"/>
      </w:rPr>
    </w:lvl>
    <w:lvl w:ilvl="5" w:tplc="E7BA5526">
      <w:numFmt w:val="bullet"/>
      <w:lvlText w:val="•"/>
      <w:lvlJc w:val="left"/>
      <w:pPr>
        <w:ind w:left="5595" w:hanging="361"/>
      </w:pPr>
      <w:rPr>
        <w:rFonts w:hint="default"/>
      </w:rPr>
    </w:lvl>
    <w:lvl w:ilvl="6" w:tplc="2870A5A0">
      <w:numFmt w:val="bullet"/>
      <w:lvlText w:val="•"/>
      <w:lvlJc w:val="left"/>
      <w:pPr>
        <w:ind w:left="6562" w:hanging="361"/>
      </w:pPr>
      <w:rPr>
        <w:rFonts w:hint="default"/>
      </w:rPr>
    </w:lvl>
    <w:lvl w:ilvl="7" w:tplc="9056C812">
      <w:numFmt w:val="bullet"/>
      <w:lvlText w:val="•"/>
      <w:lvlJc w:val="left"/>
      <w:pPr>
        <w:ind w:left="7529" w:hanging="361"/>
      </w:pPr>
      <w:rPr>
        <w:rFonts w:hint="default"/>
      </w:rPr>
    </w:lvl>
    <w:lvl w:ilvl="8" w:tplc="E70EA1CC">
      <w:numFmt w:val="bullet"/>
      <w:lvlText w:val="•"/>
      <w:lvlJc w:val="left"/>
      <w:pPr>
        <w:ind w:left="8496" w:hanging="361"/>
      </w:pPr>
      <w:rPr>
        <w:rFonts w:hint="default"/>
      </w:rPr>
    </w:lvl>
  </w:abstractNum>
  <w:abstractNum w:abstractNumId="49" w15:restartNumberingAfterBreak="0">
    <w:nsid w:val="7A281270"/>
    <w:multiLevelType w:val="hybridMultilevel"/>
    <w:tmpl w:val="0B9A4D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613118"/>
    <w:multiLevelType w:val="hybridMultilevel"/>
    <w:tmpl w:val="3CFABD64"/>
    <w:lvl w:ilvl="0" w:tplc="2454F1E0">
      <w:numFmt w:val="bullet"/>
      <w:lvlText w:val=""/>
      <w:lvlJc w:val="left"/>
      <w:pPr>
        <w:ind w:left="1461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9E4C4130">
      <w:numFmt w:val="bullet"/>
      <w:lvlText w:val="•"/>
      <w:lvlJc w:val="left"/>
      <w:pPr>
        <w:ind w:left="2357" w:hanging="360"/>
      </w:pPr>
      <w:rPr>
        <w:rFonts w:hint="default"/>
      </w:rPr>
    </w:lvl>
    <w:lvl w:ilvl="2" w:tplc="4E382170">
      <w:numFmt w:val="bullet"/>
      <w:lvlText w:val="•"/>
      <w:lvlJc w:val="left"/>
      <w:pPr>
        <w:ind w:left="3254" w:hanging="360"/>
      </w:pPr>
      <w:rPr>
        <w:rFonts w:hint="default"/>
      </w:rPr>
    </w:lvl>
    <w:lvl w:ilvl="3" w:tplc="23FAB008">
      <w:numFmt w:val="bullet"/>
      <w:lvlText w:val="•"/>
      <w:lvlJc w:val="left"/>
      <w:pPr>
        <w:ind w:left="4151" w:hanging="360"/>
      </w:pPr>
      <w:rPr>
        <w:rFonts w:hint="default"/>
      </w:rPr>
    </w:lvl>
    <w:lvl w:ilvl="4" w:tplc="A62A1A9A">
      <w:numFmt w:val="bullet"/>
      <w:lvlText w:val="•"/>
      <w:lvlJc w:val="left"/>
      <w:pPr>
        <w:ind w:left="5048" w:hanging="360"/>
      </w:pPr>
      <w:rPr>
        <w:rFonts w:hint="default"/>
      </w:rPr>
    </w:lvl>
    <w:lvl w:ilvl="5" w:tplc="D8141A68">
      <w:numFmt w:val="bullet"/>
      <w:lvlText w:val="•"/>
      <w:lvlJc w:val="left"/>
      <w:pPr>
        <w:ind w:left="5945" w:hanging="360"/>
      </w:pPr>
      <w:rPr>
        <w:rFonts w:hint="default"/>
      </w:rPr>
    </w:lvl>
    <w:lvl w:ilvl="6" w:tplc="5DA01A66">
      <w:numFmt w:val="bullet"/>
      <w:lvlText w:val="•"/>
      <w:lvlJc w:val="left"/>
      <w:pPr>
        <w:ind w:left="6842" w:hanging="360"/>
      </w:pPr>
      <w:rPr>
        <w:rFonts w:hint="default"/>
      </w:rPr>
    </w:lvl>
    <w:lvl w:ilvl="7" w:tplc="3604AFBC">
      <w:numFmt w:val="bullet"/>
      <w:lvlText w:val="•"/>
      <w:lvlJc w:val="left"/>
      <w:pPr>
        <w:ind w:left="7739" w:hanging="360"/>
      </w:pPr>
      <w:rPr>
        <w:rFonts w:hint="default"/>
      </w:rPr>
    </w:lvl>
    <w:lvl w:ilvl="8" w:tplc="2B34CFA4">
      <w:numFmt w:val="bullet"/>
      <w:lvlText w:val="•"/>
      <w:lvlJc w:val="left"/>
      <w:pPr>
        <w:ind w:left="8636" w:hanging="360"/>
      </w:pPr>
      <w:rPr>
        <w:rFonts w:hint="default"/>
      </w:rPr>
    </w:lvl>
  </w:abstractNum>
  <w:abstractNum w:abstractNumId="51" w15:restartNumberingAfterBreak="0">
    <w:nsid w:val="7BC46DB5"/>
    <w:multiLevelType w:val="hybridMultilevel"/>
    <w:tmpl w:val="FDAEA256"/>
    <w:lvl w:ilvl="0" w:tplc="AE2676E0">
      <w:numFmt w:val="bullet"/>
      <w:lvlText w:val="-"/>
      <w:lvlJc w:val="left"/>
      <w:pPr>
        <w:ind w:left="1805" w:hanging="360"/>
      </w:pPr>
      <w:rPr>
        <w:rFonts w:ascii="Arial" w:eastAsia="Arial" w:hAnsi="Arial" w:cs="Arial" w:hint="default"/>
        <w:w w:val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5" w:hanging="360"/>
      </w:pPr>
      <w:rPr>
        <w:rFonts w:ascii="Wingdings" w:hAnsi="Wingdings" w:hint="default"/>
      </w:rPr>
    </w:lvl>
  </w:abstractNum>
  <w:abstractNum w:abstractNumId="52" w15:restartNumberingAfterBreak="0">
    <w:nsid w:val="7FA95AA2"/>
    <w:multiLevelType w:val="hybridMultilevel"/>
    <w:tmpl w:val="A0681DE4"/>
    <w:lvl w:ilvl="0" w:tplc="272AC0A2">
      <w:numFmt w:val="bullet"/>
      <w:lvlText w:val="–"/>
      <w:lvlJc w:val="left"/>
      <w:pPr>
        <w:ind w:left="1461" w:hanging="360"/>
      </w:pPr>
      <w:rPr>
        <w:rFonts w:ascii="Arial" w:eastAsia="Arial" w:hAnsi="Arial" w:cs="Arial" w:hint="default"/>
        <w:w w:val="99"/>
        <w:sz w:val="20"/>
        <w:szCs w:val="20"/>
      </w:rPr>
    </w:lvl>
    <w:lvl w:ilvl="1" w:tplc="8DEC0332">
      <w:numFmt w:val="bullet"/>
      <w:lvlText w:val="•"/>
      <w:lvlJc w:val="left"/>
      <w:pPr>
        <w:ind w:left="2357" w:hanging="360"/>
      </w:pPr>
      <w:rPr>
        <w:rFonts w:hint="default"/>
      </w:rPr>
    </w:lvl>
    <w:lvl w:ilvl="2" w:tplc="D8A6FE82">
      <w:numFmt w:val="bullet"/>
      <w:lvlText w:val="•"/>
      <w:lvlJc w:val="left"/>
      <w:pPr>
        <w:ind w:left="3254" w:hanging="360"/>
      </w:pPr>
      <w:rPr>
        <w:rFonts w:hint="default"/>
      </w:rPr>
    </w:lvl>
    <w:lvl w:ilvl="3" w:tplc="543CE8B2">
      <w:numFmt w:val="bullet"/>
      <w:lvlText w:val="•"/>
      <w:lvlJc w:val="left"/>
      <w:pPr>
        <w:ind w:left="4151" w:hanging="360"/>
      </w:pPr>
      <w:rPr>
        <w:rFonts w:hint="default"/>
      </w:rPr>
    </w:lvl>
    <w:lvl w:ilvl="4" w:tplc="890E47F8">
      <w:numFmt w:val="bullet"/>
      <w:lvlText w:val="•"/>
      <w:lvlJc w:val="left"/>
      <w:pPr>
        <w:ind w:left="5048" w:hanging="360"/>
      </w:pPr>
      <w:rPr>
        <w:rFonts w:hint="default"/>
      </w:rPr>
    </w:lvl>
    <w:lvl w:ilvl="5" w:tplc="6774453E">
      <w:numFmt w:val="bullet"/>
      <w:lvlText w:val="•"/>
      <w:lvlJc w:val="left"/>
      <w:pPr>
        <w:ind w:left="5945" w:hanging="360"/>
      </w:pPr>
      <w:rPr>
        <w:rFonts w:hint="default"/>
      </w:rPr>
    </w:lvl>
    <w:lvl w:ilvl="6" w:tplc="C394B04A">
      <w:numFmt w:val="bullet"/>
      <w:lvlText w:val="•"/>
      <w:lvlJc w:val="left"/>
      <w:pPr>
        <w:ind w:left="6842" w:hanging="360"/>
      </w:pPr>
      <w:rPr>
        <w:rFonts w:hint="default"/>
      </w:rPr>
    </w:lvl>
    <w:lvl w:ilvl="7" w:tplc="7CD477A8">
      <w:numFmt w:val="bullet"/>
      <w:lvlText w:val="•"/>
      <w:lvlJc w:val="left"/>
      <w:pPr>
        <w:ind w:left="7739" w:hanging="360"/>
      </w:pPr>
      <w:rPr>
        <w:rFonts w:hint="default"/>
      </w:rPr>
    </w:lvl>
    <w:lvl w:ilvl="8" w:tplc="E1109D8C">
      <w:numFmt w:val="bullet"/>
      <w:lvlText w:val="•"/>
      <w:lvlJc w:val="left"/>
      <w:pPr>
        <w:ind w:left="8636" w:hanging="360"/>
      </w:pPr>
      <w:rPr>
        <w:rFonts w:hint="default"/>
      </w:rPr>
    </w:lvl>
  </w:abstractNum>
  <w:abstractNum w:abstractNumId="53" w15:restartNumberingAfterBreak="0">
    <w:nsid w:val="7FC75047"/>
    <w:multiLevelType w:val="multilevel"/>
    <w:tmpl w:val="70282D9C"/>
    <w:lvl w:ilvl="0">
      <w:start w:val="1"/>
      <w:numFmt w:val="decimal"/>
      <w:lvlText w:val="%1"/>
      <w:lvlJc w:val="left"/>
      <w:pPr>
        <w:ind w:left="1113" w:hanging="721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13" w:hanging="72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13" w:hanging="721"/>
      </w:pPr>
      <w:rPr>
        <w:rFonts w:ascii="Arial" w:eastAsia="Arial" w:hAnsi="Arial" w:cs="Arial" w:hint="default"/>
        <w:w w:val="99"/>
        <w:sz w:val="20"/>
        <w:szCs w:val="20"/>
      </w:rPr>
    </w:lvl>
    <w:lvl w:ilvl="3">
      <w:numFmt w:val="bullet"/>
      <w:lvlText w:val="–"/>
      <w:lvlJc w:val="left"/>
      <w:pPr>
        <w:ind w:left="1461" w:hanging="360"/>
      </w:pPr>
      <w:rPr>
        <w:rFonts w:ascii="Arial" w:eastAsia="Arial" w:hAnsi="Arial" w:cs="Arial" w:hint="default"/>
        <w:w w:val="99"/>
        <w:sz w:val="20"/>
        <w:szCs w:val="20"/>
      </w:rPr>
    </w:lvl>
    <w:lvl w:ilvl="4">
      <w:numFmt w:val="bullet"/>
      <w:lvlText w:val="•"/>
      <w:lvlJc w:val="left"/>
      <w:pPr>
        <w:ind w:left="4450" w:hanging="360"/>
      </w:pPr>
      <w:rPr>
        <w:rFonts w:hint="default"/>
      </w:rPr>
    </w:lvl>
    <w:lvl w:ilvl="5">
      <w:numFmt w:val="bullet"/>
      <w:lvlText w:val="•"/>
      <w:lvlJc w:val="left"/>
      <w:pPr>
        <w:ind w:left="5447" w:hanging="360"/>
      </w:pPr>
      <w:rPr>
        <w:rFonts w:hint="default"/>
      </w:rPr>
    </w:lvl>
    <w:lvl w:ilvl="6">
      <w:numFmt w:val="bullet"/>
      <w:lvlText w:val="•"/>
      <w:lvlJc w:val="left"/>
      <w:pPr>
        <w:ind w:left="6444" w:hanging="360"/>
      </w:pPr>
      <w:rPr>
        <w:rFonts w:hint="default"/>
      </w:rPr>
    </w:lvl>
    <w:lvl w:ilvl="7">
      <w:numFmt w:val="bullet"/>
      <w:lvlText w:val="•"/>
      <w:lvlJc w:val="left"/>
      <w:pPr>
        <w:ind w:left="7440" w:hanging="360"/>
      </w:pPr>
      <w:rPr>
        <w:rFonts w:hint="default"/>
      </w:rPr>
    </w:lvl>
    <w:lvl w:ilvl="8">
      <w:numFmt w:val="bullet"/>
      <w:lvlText w:val="•"/>
      <w:lvlJc w:val="left"/>
      <w:pPr>
        <w:ind w:left="8437" w:hanging="360"/>
      </w:pPr>
      <w:rPr>
        <w:rFonts w:hint="default"/>
      </w:rPr>
    </w:lvl>
  </w:abstractNum>
  <w:abstractNum w:abstractNumId="54" w15:restartNumberingAfterBreak="0">
    <w:nsid w:val="7FDD14F1"/>
    <w:multiLevelType w:val="hybridMultilevel"/>
    <w:tmpl w:val="4F304340"/>
    <w:lvl w:ilvl="0" w:tplc="7C0083A8">
      <w:start w:val="3"/>
      <w:numFmt w:val="decimal"/>
      <w:lvlText w:val="%1"/>
      <w:lvlJc w:val="left"/>
      <w:pPr>
        <w:ind w:left="1809" w:hanging="706"/>
      </w:pPr>
      <w:rPr>
        <w:rFonts w:ascii="Arial" w:eastAsia="Arial" w:hAnsi="Arial" w:cs="Arial" w:hint="default"/>
        <w:w w:val="99"/>
        <w:sz w:val="20"/>
        <w:szCs w:val="20"/>
      </w:rPr>
    </w:lvl>
    <w:lvl w:ilvl="1" w:tplc="2F94AD3E">
      <w:numFmt w:val="bullet"/>
      <w:lvlText w:val="•"/>
      <w:lvlJc w:val="left"/>
      <w:pPr>
        <w:ind w:left="2663" w:hanging="706"/>
      </w:pPr>
      <w:rPr>
        <w:rFonts w:hint="default"/>
      </w:rPr>
    </w:lvl>
    <w:lvl w:ilvl="2" w:tplc="AE70B38E">
      <w:numFmt w:val="bullet"/>
      <w:lvlText w:val="•"/>
      <w:lvlJc w:val="left"/>
      <w:pPr>
        <w:ind w:left="3526" w:hanging="706"/>
      </w:pPr>
      <w:rPr>
        <w:rFonts w:hint="default"/>
      </w:rPr>
    </w:lvl>
    <w:lvl w:ilvl="3" w:tplc="ECB47D16">
      <w:numFmt w:val="bullet"/>
      <w:lvlText w:val="•"/>
      <w:lvlJc w:val="left"/>
      <w:pPr>
        <w:ind w:left="4389" w:hanging="706"/>
      </w:pPr>
      <w:rPr>
        <w:rFonts w:hint="default"/>
      </w:rPr>
    </w:lvl>
    <w:lvl w:ilvl="4" w:tplc="4614B9CA">
      <w:numFmt w:val="bullet"/>
      <w:lvlText w:val="•"/>
      <w:lvlJc w:val="left"/>
      <w:pPr>
        <w:ind w:left="5252" w:hanging="706"/>
      </w:pPr>
      <w:rPr>
        <w:rFonts w:hint="default"/>
      </w:rPr>
    </w:lvl>
    <w:lvl w:ilvl="5" w:tplc="305ECFC4">
      <w:numFmt w:val="bullet"/>
      <w:lvlText w:val="•"/>
      <w:lvlJc w:val="left"/>
      <w:pPr>
        <w:ind w:left="6115" w:hanging="706"/>
      </w:pPr>
      <w:rPr>
        <w:rFonts w:hint="default"/>
      </w:rPr>
    </w:lvl>
    <w:lvl w:ilvl="6" w:tplc="438A95B4">
      <w:numFmt w:val="bullet"/>
      <w:lvlText w:val="•"/>
      <w:lvlJc w:val="left"/>
      <w:pPr>
        <w:ind w:left="6978" w:hanging="706"/>
      </w:pPr>
      <w:rPr>
        <w:rFonts w:hint="default"/>
      </w:rPr>
    </w:lvl>
    <w:lvl w:ilvl="7" w:tplc="884E97D0">
      <w:numFmt w:val="bullet"/>
      <w:lvlText w:val="•"/>
      <w:lvlJc w:val="left"/>
      <w:pPr>
        <w:ind w:left="7841" w:hanging="706"/>
      </w:pPr>
      <w:rPr>
        <w:rFonts w:hint="default"/>
      </w:rPr>
    </w:lvl>
    <w:lvl w:ilvl="8" w:tplc="98D83560">
      <w:numFmt w:val="bullet"/>
      <w:lvlText w:val="•"/>
      <w:lvlJc w:val="left"/>
      <w:pPr>
        <w:ind w:left="8704" w:hanging="706"/>
      </w:pPr>
      <w:rPr>
        <w:rFonts w:hint="default"/>
      </w:rPr>
    </w:lvl>
  </w:abstractNum>
  <w:num w:numId="1">
    <w:abstractNumId w:val="22"/>
  </w:num>
  <w:num w:numId="2">
    <w:abstractNumId w:val="8"/>
  </w:num>
  <w:num w:numId="3">
    <w:abstractNumId w:val="13"/>
  </w:num>
  <w:num w:numId="4">
    <w:abstractNumId w:val="36"/>
  </w:num>
  <w:num w:numId="5">
    <w:abstractNumId w:val="40"/>
  </w:num>
  <w:num w:numId="6">
    <w:abstractNumId w:val="11"/>
  </w:num>
  <w:num w:numId="7">
    <w:abstractNumId w:val="45"/>
  </w:num>
  <w:num w:numId="8">
    <w:abstractNumId w:val="54"/>
  </w:num>
  <w:num w:numId="9">
    <w:abstractNumId w:val="5"/>
  </w:num>
  <w:num w:numId="10">
    <w:abstractNumId w:val="44"/>
  </w:num>
  <w:num w:numId="11">
    <w:abstractNumId w:val="25"/>
  </w:num>
  <w:num w:numId="12">
    <w:abstractNumId w:val="32"/>
  </w:num>
  <w:num w:numId="13">
    <w:abstractNumId w:val="10"/>
  </w:num>
  <w:num w:numId="14">
    <w:abstractNumId w:val="52"/>
  </w:num>
  <w:num w:numId="15">
    <w:abstractNumId w:val="28"/>
  </w:num>
  <w:num w:numId="16">
    <w:abstractNumId w:val="38"/>
  </w:num>
  <w:num w:numId="17">
    <w:abstractNumId w:val="3"/>
  </w:num>
  <w:num w:numId="18">
    <w:abstractNumId w:val="6"/>
  </w:num>
  <w:num w:numId="19">
    <w:abstractNumId w:val="42"/>
  </w:num>
  <w:num w:numId="20">
    <w:abstractNumId w:val="41"/>
  </w:num>
  <w:num w:numId="21">
    <w:abstractNumId w:val="27"/>
  </w:num>
  <w:num w:numId="22">
    <w:abstractNumId w:val="26"/>
  </w:num>
  <w:num w:numId="23">
    <w:abstractNumId w:val="46"/>
  </w:num>
  <w:num w:numId="24">
    <w:abstractNumId w:val="18"/>
  </w:num>
  <w:num w:numId="25">
    <w:abstractNumId w:val="0"/>
  </w:num>
  <w:num w:numId="26">
    <w:abstractNumId w:val="1"/>
  </w:num>
  <w:num w:numId="27">
    <w:abstractNumId w:val="30"/>
  </w:num>
  <w:num w:numId="28">
    <w:abstractNumId w:val="37"/>
  </w:num>
  <w:num w:numId="29">
    <w:abstractNumId w:val="7"/>
  </w:num>
  <w:num w:numId="30">
    <w:abstractNumId w:val="21"/>
  </w:num>
  <w:num w:numId="31">
    <w:abstractNumId w:val="53"/>
  </w:num>
  <w:num w:numId="32">
    <w:abstractNumId w:val="33"/>
  </w:num>
  <w:num w:numId="33">
    <w:abstractNumId w:val="23"/>
  </w:num>
  <w:num w:numId="34">
    <w:abstractNumId w:val="15"/>
  </w:num>
  <w:num w:numId="35">
    <w:abstractNumId w:val="17"/>
  </w:num>
  <w:num w:numId="36">
    <w:abstractNumId w:val="47"/>
  </w:num>
  <w:num w:numId="37">
    <w:abstractNumId w:val="50"/>
  </w:num>
  <w:num w:numId="38">
    <w:abstractNumId w:val="14"/>
  </w:num>
  <w:num w:numId="39">
    <w:abstractNumId w:val="39"/>
  </w:num>
  <w:num w:numId="40">
    <w:abstractNumId w:val="20"/>
  </w:num>
  <w:num w:numId="41">
    <w:abstractNumId w:val="31"/>
  </w:num>
  <w:num w:numId="42">
    <w:abstractNumId w:val="48"/>
  </w:num>
  <w:num w:numId="43">
    <w:abstractNumId w:val="24"/>
  </w:num>
  <w:num w:numId="44">
    <w:abstractNumId w:val="34"/>
  </w:num>
  <w:num w:numId="45">
    <w:abstractNumId w:val="12"/>
  </w:num>
  <w:num w:numId="46">
    <w:abstractNumId w:val="35"/>
  </w:num>
  <w:num w:numId="47">
    <w:abstractNumId w:val="49"/>
  </w:num>
  <w:num w:numId="48">
    <w:abstractNumId w:val="51"/>
  </w:num>
  <w:num w:numId="49">
    <w:abstractNumId w:val="9"/>
  </w:num>
  <w:num w:numId="50">
    <w:abstractNumId w:val="4"/>
  </w:num>
  <w:num w:numId="51">
    <w:abstractNumId w:val="19"/>
  </w:num>
  <w:num w:numId="52">
    <w:abstractNumId w:val="43"/>
  </w:num>
  <w:num w:numId="53">
    <w:abstractNumId w:val="2"/>
  </w:num>
  <w:num w:numId="54">
    <w:abstractNumId w:val="16"/>
  </w:num>
  <w:num w:numId="55">
    <w:abstractNumId w:val="29"/>
  </w:num>
  <w:numIdMacAtCleanup w:val="5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Damian Jastrzębski">
    <w15:presenceInfo w15:providerId="AD" w15:userId="S-1-5-21-1219522984-2585625319-2912390540-37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F4C"/>
    <w:rsid w:val="00001605"/>
    <w:rsid w:val="0001042D"/>
    <w:rsid w:val="00013B47"/>
    <w:rsid w:val="00040F09"/>
    <w:rsid w:val="000532B5"/>
    <w:rsid w:val="0006259E"/>
    <w:rsid w:val="000626AC"/>
    <w:rsid w:val="00070FAD"/>
    <w:rsid w:val="000A57FA"/>
    <w:rsid w:val="000C14B3"/>
    <w:rsid w:val="000C356D"/>
    <w:rsid w:val="000D511E"/>
    <w:rsid w:val="000D5A3E"/>
    <w:rsid w:val="000E1AFB"/>
    <w:rsid w:val="000F0FA8"/>
    <w:rsid w:val="000F1B47"/>
    <w:rsid w:val="000F3BCD"/>
    <w:rsid w:val="001112CE"/>
    <w:rsid w:val="001211B0"/>
    <w:rsid w:val="00127479"/>
    <w:rsid w:val="00130A11"/>
    <w:rsid w:val="00144DCB"/>
    <w:rsid w:val="00157805"/>
    <w:rsid w:val="00173436"/>
    <w:rsid w:val="001A537E"/>
    <w:rsid w:val="001D61D9"/>
    <w:rsid w:val="001E0F27"/>
    <w:rsid w:val="002439FB"/>
    <w:rsid w:val="00244E00"/>
    <w:rsid w:val="00246471"/>
    <w:rsid w:val="002709AB"/>
    <w:rsid w:val="00281AE8"/>
    <w:rsid w:val="002A389D"/>
    <w:rsid w:val="002E2F12"/>
    <w:rsid w:val="002E3DFE"/>
    <w:rsid w:val="003015C9"/>
    <w:rsid w:val="00325866"/>
    <w:rsid w:val="0034088D"/>
    <w:rsid w:val="00372509"/>
    <w:rsid w:val="0038450B"/>
    <w:rsid w:val="003B3656"/>
    <w:rsid w:val="003C4F9C"/>
    <w:rsid w:val="003C6F19"/>
    <w:rsid w:val="00406A8F"/>
    <w:rsid w:val="004155CE"/>
    <w:rsid w:val="00423FC6"/>
    <w:rsid w:val="0044348E"/>
    <w:rsid w:val="00445EB4"/>
    <w:rsid w:val="00452B00"/>
    <w:rsid w:val="00455657"/>
    <w:rsid w:val="00470227"/>
    <w:rsid w:val="004C4C7F"/>
    <w:rsid w:val="004C7CBF"/>
    <w:rsid w:val="004E4585"/>
    <w:rsid w:val="004E69B0"/>
    <w:rsid w:val="00500EDB"/>
    <w:rsid w:val="005058FF"/>
    <w:rsid w:val="0053457E"/>
    <w:rsid w:val="00543DBC"/>
    <w:rsid w:val="0055217D"/>
    <w:rsid w:val="00556AB7"/>
    <w:rsid w:val="00571AB9"/>
    <w:rsid w:val="0057680B"/>
    <w:rsid w:val="00585F23"/>
    <w:rsid w:val="005A3157"/>
    <w:rsid w:val="005A4C10"/>
    <w:rsid w:val="005A7647"/>
    <w:rsid w:val="005B490B"/>
    <w:rsid w:val="005C3A38"/>
    <w:rsid w:val="005C6760"/>
    <w:rsid w:val="005C698E"/>
    <w:rsid w:val="005E158B"/>
    <w:rsid w:val="005F36F1"/>
    <w:rsid w:val="00611366"/>
    <w:rsid w:val="006158F5"/>
    <w:rsid w:val="00620741"/>
    <w:rsid w:val="006301A1"/>
    <w:rsid w:val="00636EC3"/>
    <w:rsid w:val="006476D6"/>
    <w:rsid w:val="00657B6C"/>
    <w:rsid w:val="00685E33"/>
    <w:rsid w:val="006A20BB"/>
    <w:rsid w:val="006B0FB5"/>
    <w:rsid w:val="006B4F0D"/>
    <w:rsid w:val="006C20DC"/>
    <w:rsid w:val="006C73AE"/>
    <w:rsid w:val="006E09F6"/>
    <w:rsid w:val="006E3082"/>
    <w:rsid w:val="006F5D5F"/>
    <w:rsid w:val="007035C2"/>
    <w:rsid w:val="007043C0"/>
    <w:rsid w:val="0072748E"/>
    <w:rsid w:val="0075456C"/>
    <w:rsid w:val="007645B3"/>
    <w:rsid w:val="00790302"/>
    <w:rsid w:val="007E4940"/>
    <w:rsid w:val="007F505F"/>
    <w:rsid w:val="00806C44"/>
    <w:rsid w:val="00826451"/>
    <w:rsid w:val="0083286A"/>
    <w:rsid w:val="0083405E"/>
    <w:rsid w:val="00851D81"/>
    <w:rsid w:val="008613AB"/>
    <w:rsid w:val="0086223A"/>
    <w:rsid w:val="008676A2"/>
    <w:rsid w:val="00871988"/>
    <w:rsid w:val="00883878"/>
    <w:rsid w:val="00892475"/>
    <w:rsid w:val="008A2540"/>
    <w:rsid w:val="008A6206"/>
    <w:rsid w:val="008C05CF"/>
    <w:rsid w:val="008E33E5"/>
    <w:rsid w:val="008F611B"/>
    <w:rsid w:val="0090159B"/>
    <w:rsid w:val="0091656E"/>
    <w:rsid w:val="00927585"/>
    <w:rsid w:val="00954FBE"/>
    <w:rsid w:val="009660FE"/>
    <w:rsid w:val="00970D99"/>
    <w:rsid w:val="0099113D"/>
    <w:rsid w:val="009A4CE4"/>
    <w:rsid w:val="009B7E41"/>
    <w:rsid w:val="009E66CC"/>
    <w:rsid w:val="009E7678"/>
    <w:rsid w:val="00A006FC"/>
    <w:rsid w:val="00A05FE0"/>
    <w:rsid w:val="00A21736"/>
    <w:rsid w:val="00A367C4"/>
    <w:rsid w:val="00A40E10"/>
    <w:rsid w:val="00A43EE3"/>
    <w:rsid w:val="00A816A5"/>
    <w:rsid w:val="00A85F93"/>
    <w:rsid w:val="00AB25A2"/>
    <w:rsid w:val="00AC41E7"/>
    <w:rsid w:val="00AC6EBF"/>
    <w:rsid w:val="00AE3165"/>
    <w:rsid w:val="00AF5630"/>
    <w:rsid w:val="00B06ACB"/>
    <w:rsid w:val="00B119D7"/>
    <w:rsid w:val="00B25CF6"/>
    <w:rsid w:val="00B30D1D"/>
    <w:rsid w:val="00B45C2B"/>
    <w:rsid w:val="00B47BA7"/>
    <w:rsid w:val="00B52983"/>
    <w:rsid w:val="00B66850"/>
    <w:rsid w:val="00B752EA"/>
    <w:rsid w:val="00B81BF6"/>
    <w:rsid w:val="00B85812"/>
    <w:rsid w:val="00BA2779"/>
    <w:rsid w:val="00BB5527"/>
    <w:rsid w:val="00BC1F57"/>
    <w:rsid w:val="00BE4EAF"/>
    <w:rsid w:val="00C10888"/>
    <w:rsid w:val="00C118FE"/>
    <w:rsid w:val="00C34FE6"/>
    <w:rsid w:val="00C51664"/>
    <w:rsid w:val="00C53EEC"/>
    <w:rsid w:val="00C73591"/>
    <w:rsid w:val="00C91766"/>
    <w:rsid w:val="00C94AC7"/>
    <w:rsid w:val="00CB3B35"/>
    <w:rsid w:val="00CF4409"/>
    <w:rsid w:val="00D0561B"/>
    <w:rsid w:val="00D05F4C"/>
    <w:rsid w:val="00D072BB"/>
    <w:rsid w:val="00D26A30"/>
    <w:rsid w:val="00D61C3B"/>
    <w:rsid w:val="00D74845"/>
    <w:rsid w:val="00D76FC9"/>
    <w:rsid w:val="00D8031D"/>
    <w:rsid w:val="00D8171B"/>
    <w:rsid w:val="00DA1590"/>
    <w:rsid w:val="00DA20CF"/>
    <w:rsid w:val="00DB731D"/>
    <w:rsid w:val="00DD43F4"/>
    <w:rsid w:val="00DD74F8"/>
    <w:rsid w:val="00E07035"/>
    <w:rsid w:val="00E22307"/>
    <w:rsid w:val="00E42390"/>
    <w:rsid w:val="00E441EE"/>
    <w:rsid w:val="00E53B8B"/>
    <w:rsid w:val="00E75D37"/>
    <w:rsid w:val="00E7681C"/>
    <w:rsid w:val="00EA27D1"/>
    <w:rsid w:val="00EC2814"/>
    <w:rsid w:val="00EE6A83"/>
    <w:rsid w:val="00EF1E98"/>
    <w:rsid w:val="00F04347"/>
    <w:rsid w:val="00F26623"/>
    <w:rsid w:val="00F44515"/>
    <w:rsid w:val="00F45475"/>
    <w:rsid w:val="00F47FC9"/>
    <w:rsid w:val="00F55BA6"/>
    <w:rsid w:val="00F60E3A"/>
    <w:rsid w:val="00F722CB"/>
    <w:rsid w:val="00F76563"/>
    <w:rsid w:val="00F7718C"/>
    <w:rsid w:val="00F84237"/>
    <w:rsid w:val="00F94BB0"/>
    <w:rsid w:val="00FD24E8"/>
    <w:rsid w:val="00FD6310"/>
    <w:rsid w:val="00FF0B3A"/>
    <w:rsid w:val="00FF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C0505C"/>
  <w15:docId w15:val="{A4C6D308-B822-45A7-82BE-CBBBBB856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paragraph" w:styleId="Nagwek1">
    <w:name w:val="heading 1"/>
    <w:basedOn w:val="Normalny"/>
    <w:uiPriority w:val="1"/>
    <w:qFormat/>
    <w:pPr>
      <w:ind w:left="1271"/>
      <w:jc w:val="center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uiPriority w:val="1"/>
    <w:qFormat/>
    <w:pPr>
      <w:ind w:left="330" w:right="835"/>
      <w:jc w:val="center"/>
      <w:outlineLvl w:val="1"/>
    </w:pPr>
    <w:rPr>
      <w:b/>
      <w:bCs/>
      <w:sz w:val="32"/>
      <w:szCs w:val="32"/>
    </w:rPr>
  </w:style>
  <w:style w:type="paragraph" w:styleId="Nagwek3">
    <w:name w:val="heading 3"/>
    <w:basedOn w:val="Normalny"/>
    <w:uiPriority w:val="1"/>
    <w:qFormat/>
    <w:pPr>
      <w:spacing w:before="89"/>
      <w:ind w:left="396"/>
      <w:outlineLvl w:val="2"/>
    </w:pPr>
    <w:rPr>
      <w:sz w:val="32"/>
      <w:szCs w:val="32"/>
    </w:rPr>
  </w:style>
  <w:style w:type="paragraph" w:styleId="Nagwek4">
    <w:name w:val="heading 4"/>
    <w:basedOn w:val="Normalny"/>
    <w:uiPriority w:val="1"/>
    <w:qFormat/>
    <w:pPr>
      <w:ind w:left="1101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uiPriority w:val="1"/>
    <w:qFormat/>
    <w:pPr>
      <w:ind w:left="396"/>
      <w:outlineLvl w:val="4"/>
    </w:pPr>
    <w:rPr>
      <w:sz w:val="28"/>
      <w:szCs w:val="28"/>
    </w:rPr>
  </w:style>
  <w:style w:type="paragraph" w:styleId="Nagwek6">
    <w:name w:val="heading 6"/>
    <w:basedOn w:val="Normalny"/>
    <w:uiPriority w:val="1"/>
    <w:qFormat/>
    <w:pPr>
      <w:ind w:left="116"/>
      <w:outlineLvl w:val="5"/>
    </w:pPr>
    <w:rPr>
      <w:b/>
      <w:bCs/>
      <w:sz w:val="26"/>
      <w:szCs w:val="26"/>
    </w:rPr>
  </w:style>
  <w:style w:type="paragraph" w:styleId="Nagwek7">
    <w:name w:val="heading 7"/>
    <w:basedOn w:val="Normalny"/>
    <w:uiPriority w:val="1"/>
    <w:qFormat/>
    <w:pPr>
      <w:spacing w:before="12"/>
      <w:ind w:left="20"/>
      <w:outlineLvl w:val="6"/>
    </w:pPr>
    <w:rPr>
      <w:b/>
      <w:bCs/>
      <w:sz w:val="24"/>
      <w:szCs w:val="24"/>
    </w:rPr>
  </w:style>
  <w:style w:type="paragraph" w:styleId="Nagwek8">
    <w:name w:val="heading 8"/>
    <w:basedOn w:val="Normalny"/>
    <w:uiPriority w:val="1"/>
    <w:qFormat/>
    <w:pPr>
      <w:ind w:left="20"/>
      <w:outlineLvl w:val="7"/>
    </w:pPr>
    <w:rPr>
      <w:sz w:val="24"/>
      <w:szCs w:val="24"/>
    </w:rPr>
  </w:style>
  <w:style w:type="paragraph" w:styleId="Nagwek9">
    <w:name w:val="heading 9"/>
    <w:basedOn w:val="Normalny"/>
    <w:uiPriority w:val="1"/>
    <w:qFormat/>
    <w:pPr>
      <w:ind w:left="431"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92"/>
      <w:ind w:left="314"/>
    </w:pPr>
    <w:rPr>
      <w:b/>
      <w:bCs/>
      <w:sz w:val="24"/>
      <w:szCs w:val="24"/>
    </w:rPr>
  </w:style>
  <w:style w:type="paragraph" w:styleId="Spistreci2">
    <w:name w:val="toc 2"/>
    <w:basedOn w:val="Normalny"/>
    <w:uiPriority w:val="1"/>
    <w:qFormat/>
    <w:pPr>
      <w:spacing w:before="38"/>
      <w:ind w:left="1034"/>
    </w:pPr>
    <w:rPr>
      <w:sz w:val="24"/>
      <w:szCs w:val="24"/>
    </w:r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  <w:pPr>
      <w:ind w:left="1113" w:hanging="360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D24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D24E8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FD24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D24E8"/>
    <w:rPr>
      <w:rFonts w:ascii="Arial" w:eastAsia="Arial" w:hAnsi="Arial" w:cs="Aria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911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9113D"/>
    <w:rPr>
      <w:rFonts w:ascii="Arial" w:eastAsia="Arial" w:hAnsi="Arial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9113D"/>
    <w:rPr>
      <w:vertAlign w:val="superscript"/>
    </w:rPr>
  </w:style>
  <w:style w:type="paragraph" w:customStyle="1" w:styleId="Default">
    <w:name w:val="Default"/>
    <w:rsid w:val="00DD74F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table" w:styleId="Tabela-Siatka">
    <w:name w:val="Table Grid"/>
    <w:basedOn w:val="Standardowy"/>
    <w:uiPriority w:val="39"/>
    <w:rsid w:val="00FF5D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B4F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4F0D"/>
    <w:rPr>
      <w:rFonts w:ascii="Segoe UI" w:eastAsia="Arial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6A20BB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6.xml"/><Relationship Id="rId21" Type="http://schemas.openxmlformats.org/officeDocument/2006/relationships/image" Target="media/image12.jpeg"/><Relationship Id="rId42" Type="http://schemas.openxmlformats.org/officeDocument/2006/relationships/image" Target="media/image29.png"/><Relationship Id="rId63" Type="http://schemas.openxmlformats.org/officeDocument/2006/relationships/image" Target="media/image48.jpeg"/><Relationship Id="rId84" Type="http://schemas.openxmlformats.org/officeDocument/2006/relationships/image" Target="media/image68.jpeg"/><Relationship Id="rId138" Type="http://schemas.openxmlformats.org/officeDocument/2006/relationships/image" Target="media/image110.jpeg"/><Relationship Id="rId107" Type="http://schemas.openxmlformats.org/officeDocument/2006/relationships/header" Target="header5.xml"/><Relationship Id="rId11" Type="http://schemas.openxmlformats.org/officeDocument/2006/relationships/image" Target="media/image2.jpe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9.jpeg"/><Relationship Id="rId79" Type="http://schemas.openxmlformats.org/officeDocument/2006/relationships/image" Target="media/image63.jpeg"/><Relationship Id="rId102" Type="http://schemas.openxmlformats.org/officeDocument/2006/relationships/image" Target="media/image83.jpeg"/><Relationship Id="rId123" Type="http://schemas.openxmlformats.org/officeDocument/2006/relationships/image" Target="media/image97.jpeg"/><Relationship Id="rId128" Type="http://schemas.openxmlformats.org/officeDocument/2006/relationships/image" Target="media/image102.jpeg"/><Relationship Id="rId5" Type="http://schemas.openxmlformats.org/officeDocument/2006/relationships/webSettings" Target="webSettings.xml"/><Relationship Id="rId90" Type="http://schemas.openxmlformats.org/officeDocument/2006/relationships/image" Target="media/image73.jpeg"/><Relationship Id="rId95" Type="http://schemas.openxmlformats.org/officeDocument/2006/relationships/image" Target="media/image7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0.jpeg"/><Relationship Id="rId48" Type="http://schemas.openxmlformats.org/officeDocument/2006/relationships/image" Target="media/image33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113" Type="http://schemas.openxmlformats.org/officeDocument/2006/relationships/image" Target="media/image91.jpeg"/><Relationship Id="rId118" Type="http://schemas.openxmlformats.org/officeDocument/2006/relationships/footer" Target="footer11.xml"/><Relationship Id="rId134" Type="http://schemas.openxmlformats.org/officeDocument/2006/relationships/image" Target="media/image108.png"/><Relationship Id="rId139" Type="http://schemas.openxmlformats.org/officeDocument/2006/relationships/image" Target="media/image111.jpe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4.png"/><Relationship Id="rId38" Type="http://schemas.openxmlformats.org/officeDocument/2006/relationships/header" Target="header3.xml"/><Relationship Id="rId59" Type="http://schemas.openxmlformats.org/officeDocument/2006/relationships/image" Target="media/image44.jpeg"/><Relationship Id="rId103" Type="http://schemas.openxmlformats.org/officeDocument/2006/relationships/image" Target="media/image84.jpeg"/><Relationship Id="rId108" Type="http://schemas.openxmlformats.org/officeDocument/2006/relationships/footer" Target="footer10.xml"/><Relationship Id="rId124" Type="http://schemas.openxmlformats.org/officeDocument/2006/relationships/image" Target="media/image98.jpeg"/><Relationship Id="rId129" Type="http://schemas.openxmlformats.org/officeDocument/2006/relationships/image" Target="media/image103.jpeg"/><Relationship Id="rId54" Type="http://schemas.openxmlformats.org/officeDocument/2006/relationships/image" Target="media/image39.jpeg"/><Relationship Id="rId70" Type="http://schemas.openxmlformats.org/officeDocument/2006/relationships/image" Target="media/image55.jpeg"/><Relationship Id="rId75" Type="http://schemas.openxmlformats.org/officeDocument/2006/relationships/image" Target="media/image60.png"/><Relationship Id="rId91" Type="http://schemas.openxmlformats.org/officeDocument/2006/relationships/image" Target="media/image74.jpeg"/><Relationship Id="rId96" Type="http://schemas.openxmlformats.org/officeDocument/2006/relationships/image" Target="media/image77.jpeg"/><Relationship Id="rId140" Type="http://schemas.openxmlformats.org/officeDocument/2006/relationships/image" Target="media/image1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34.jpeg"/><Relationship Id="rId114" Type="http://schemas.openxmlformats.org/officeDocument/2006/relationships/image" Target="media/image92.jpeg"/><Relationship Id="rId119" Type="http://schemas.openxmlformats.org/officeDocument/2006/relationships/footer" Target="footer12.xml"/><Relationship Id="rId44" Type="http://schemas.openxmlformats.org/officeDocument/2006/relationships/image" Target="media/image31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130" Type="http://schemas.openxmlformats.org/officeDocument/2006/relationships/image" Target="media/image104.jpeg"/><Relationship Id="rId135" Type="http://schemas.openxmlformats.org/officeDocument/2006/relationships/image" Target="media/image109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footer" Target="footer3.xml"/><Relationship Id="rId109" Type="http://schemas.openxmlformats.org/officeDocument/2006/relationships/image" Target="media/image87.jpeg"/><Relationship Id="rId34" Type="http://schemas.openxmlformats.org/officeDocument/2006/relationships/image" Target="media/image25.jpe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76" Type="http://schemas.openxmlformats.org/officeDocument/2006/relationships/footer" Target="footer5.xml"/><Relationship Id="rId97" Type="http://schemas.openxmlformats.org/officeDocument/2006/relationships/image" Target="media/image78.jpeg"/><Relationship Id="rId104" Type="http://schemas.openxmlformats.org/officeDocument/2006/relationships/image" Target="media/image85.jpeg"/><Relationship Id="rId120" Type="http://schemas.openxmlformats.org/officeDocument/2006/relationships/image" Target="media/image95.png"/><Relationship Id="rId125" Type="http://schemas.openxmlformats.org/officeDocument/2006/relationships/image" Target="media/image99.jpeg"/><Relationship Id="rId141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footer" Target="footer7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66" Type="http://schemas.openxmlformats.org/officeDocument/2006/relationships/image" Target="media/image51.jpeg"/><Relationship Id="rId87" Type="http://schemas.openxmlformats.org/officeDocument/2006/relationships/footer" Target="footer6.xml"/><Relationship Id="rId110" Type="http://schemas.openxmlformats.org/officeDocument/2006/relationships/image" Target="media/image88.jpeg"/><Relationship Id="rId115" Type="http://schemas.openxmlformats.org/officeDocument/2006/relationships/image" Target="media/image93.png"/><Relationship Id="rId131" Type="http://schemas.openxmlformats.org/officeDocument/2006/relationships/image" Target="media/image105.emf"/><Relationship Id="rId136" Type="http://schemas.openxmlformats.org/officeDocument/2006/relationships/header" Target="header7.xml"/><Relationship Id="rId61" Type="http://schemas.openxmlformats.org/officeDocument/2006/relationships/image" Target="media/image46.jpeg"/><Relationship Id="rId82" Type="http://schemas.openxmlformats.org/officeDocument/2006/relationships/image" Target="media/image66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56" Type="http://schemas.openxmlformats.org/officeDocument/2006/relationships/image" Target="media/image41.jpeg"/><Relationship Id="rId77" Type="http://schemas.openxmlformats.org/officeDocument/2006/relationships/image" Target="media/image61.jpeg"/><Relationship Id="rId100" Type="http://schemas.openxmlformats.org/officeDocument/2006/relationships/image" Target="media/image81.jpeg"/><Relationship Id="rId105" Type="http://schemas.openxmlformats.org/officeDocument/2006/relationships/image" Target="media/image86.jpeg"/><Relationship Id="rId126" Type="http://schemas.openxmlformats.org/officeDocument/2006/relationships/image" Target="media/image100.emf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72" Type="http://schemas.openxmlformats.org/officeDocument/2006/relationships/image" Target="media/image57.jpeg"/><Relationship Id="rId93" Type="http://schemas.openxmlformats.org/officeDocument/2006/relationships/footer" Target="footer8.xml"/><Relationship Id="rId98" Type="http://schemas.openxmlformats.org/officeDocument/2006/relationships/image" Target="media/image79.jpeg"/><Relationship Id="rId121" Type="http://schemas.openxmlformats.org/officeDocument/2006/relationships/image" Target="media/image96.png"/><Relationship Id="rId142" Type="http://schemas.microsoft.com/office/2011/relationships/people" Target="people.xml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header" Target="header4.xml"/><Relationship Id="rId67" Type="http://schemas.openxmlformats.org/officeDocument/2006/relationships/image" Target="media/image52.jpeg"/><Relationship Id="rId116" Type="http://schemas.openxmlformats.org/officeDocument/2006/relationships/image" Target="media/image94.png"/><Relationship Id="rId137" Type="http://schemas.openxmlformats.org/officeDocument/2006/relationships/footer" Target="footer14.xml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62" Type="http://schemas.openxmlformats.org/officeDocument/2006/relationships/image" Target="media/image47.jpeg"/><Relationship Id="rId83" Type="http://schemas.openxmlformats.org/officeDocument/2006/relationships/image" Target="media/image67.jpeg"/><Relationship Id="rId88" Type="http://schemas.openxmlformats.org/officeDocument/2006/relationships/image" Target="media/image71.jpeg"/><Relationship Id="rId111" Type="http://schemas.openxmlformats.org/officeDocument/2006/relationships/image" Target="media/image89.png"/><Relationship Id="rId132" Type="http://schemas.openxmlformats.org/officeDocument/2006/relationships/image" Target="media/image106.jpeg"/><Relationship Id="rId15" Type="http://schemas.openxmlformats.org/officeDocument/2006/relationships/image" Target="media/image6.jpeg"/><Relationship Id="rId36" Type="http://schemas.openxmlformats.org/officeDocument/2006/relationships/header" Target="header2.xml"/><Relationship Id="rId57" Type="http://schemas.openxmlformats.org/officeDocument/2006/relationships/image" Target="media/image42.jpeg"/><Relationship Id="rId106" Type="http://schemas.openxmlformats.org/officeDocument/2006/relationships/footer" Target="footer9.xml"/><Relationship Id="rId127" Type="http://schemas.openxmlformats.org/officeDocument/2006/relationships/image" Target="media/image101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52" Type="http://schemas.openxmlformats.org/officeDocument/2006/relationships/image" Target="media/image37.jpeg"/><Relationship Id="rId73" Type="http://schemas.openxmlformats.org/officeDocument/2006/relationships/image" Target="media/image58.jpeg"/><Relationship Id="rId78" Type="http://schemas.openxmlformats.org/officeDocument/2006/relationships/image" Target="media/image62.jpeg"/><Relationship Id="rId94" Type="http://schemas.openxmlformats.org/officeDocument/2006/relationships/image" Target="media/image75.jpeg"/><Relationship Id="rId99" Type="http://schemas.openxmlformats.org/officeDocument/2006/relationships/image" Target="media/image80.jpeg"/><Relationship Id="rId101" Type="http://schemas.openxmlformats.org/officeDocument/2006/relationships/image" Target="media/image82.jpeg"/><Relationship Id="rId122" Type="http://schemas.openxmlformats.org/officeDocument/2006/relationships/footer" Target="footer13.xm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6" Type="http://schemas.openxmlformats.org/officeDocument/2006/relationships/image" Target="media/image17.jpeg"/><Relationship Id="rId47" Type="http://schemas.openxmlformats.org/officeDocument/2006/relationships/footer" Target="footer4.xml"/><Relationship Id="rId68" Type="http://schemas.openxmlformats.org/officeDocument/2006/relationships/image" Target="media/image53.jpeg"/><Relationship Id="rId89" Type="http://schemas.openxmlformats.org/officeDocument/2006/relationships/image" Target="media/image72.jpeg"/><Relationship Id="rId112" Type="http://schemas.openxmlformats.org/officeDocument/2006/relationships/image" Target="media/image90.png"/><Relationship Id="rId133" Type="http://schemas.openxmlformats.org/officeDocument/2006/relationships/image" Target="media/image107.jpeg"/><Relationship Id="rId16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136F7-374A-4A9E-AD8F-2B9665F98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13957</Words>
  <Characters>83746</Characters>
  <Application>Microsoft Office Word</Application>
  <DocSecurity>0</DocSecurity>
  <Lines>697</Lines>
  <Paragraphs>195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97508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Slawomir Stachowicz</dc:creator>
  <cp:lastModifiedBy>Maciej Gładyga</cp:lastModifiedBy>
  <cp:revision>5</cp:revision>
  <cp:lastPrinted>2018-05-31T05:59:00Z</cp:lastPrinted>
  <dcterms:created xsi:type="dcterms:W3CDTF">2020-03-16T15:28:00Z</dcterms:created>
  <dcterms:modified xsi:type="dcterms:W3CDTF">2020-06-10T14:36:00Z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35a772eb-301f-4ecf-bdcf-2ef12a00fb4c</vt:lpwstr>
  </property>
</Properties>
</file>